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A32" w:rsidRPr="00895D96" w:rsidRDefault="0001293D">
      <w:pPr>
        <w:rPr>
          <w:sz w:val="28"/>
        </w:rPr>
      </w:pPr>
      <w:r w:rsidRPr="00895D96">
        <w:rPr>
          <w:b/>
          <w:sz w:val="28"/>
        </w:rPr>
        <w:t>A Feasibility Study of Surface P</w:t>
      </w:r>
      <w:r w:rsidR="00025CC5" w:rsidRPr="00895D96">
        <w:rPr>
          <w:b/>
          <w:sz w:val="28"/>
        </w:rPr>
        <w:t>enetration</w:t>
      </w:r>
      <w:r w:rsidRPr="00895D96">
        <w:rPr>
          <w:b/>
          <w:sz w:val="28"/>
        </w:rPr>
        <w:t xml:space="preserve"> Radar for Space Exploration</w:t>
      </w:r>
    </w:p>
    <w:p w:rsidR="00A57986" w:rsidRPr="00D064C4" w:rsidRDefault="00A57986" w:rsidP="00D064C4">
      <w:pPr>
        <w:pStyle w:val="ListParagraph"/>
        <w:numPr>
          <w:ilvl w:val="0"/>
          <w:numId w:val="1"/>
        </w:numPr>
        <w:rPr>
          <w:rFonts w:ascii="Times New Roman" w:hAnsi="Times New Roman" w:cs="Times New Roman"/>
          <w:b/>
          <w:sz w:val="24"/>
          <w:szCs w:val="24"/>
        </w:rPr>
      </w:pPr>
      <w:r w:rsidRPr="00D064C4">
        <w:rPr>
          <w:rFonts w:ascii="Times New Roman" w:hAnsi="Times New Roman" w:cs="Times New Roman"/>
          <w:b/>
          <w:sz w:val="24"/>
          <w:szCs w:val="24"/>
        </w:rPr>
        <w:t>Introduction</w:t>
      </w:r>
    </w:p>
    <w:p w:rsidR="00A57986" w:rsidRDefault="00A57986">
      <w:pPr>
        <w:rPr>
          <w:rFonts w:ascii="Times New Roman" w:hAnsi="Times New Roman" w:cs="Times New Roman"/>
          <w:sz w:val="24"/>
          <w:szCs w:val="24"/>
        </w:rPr>
      </w:pPr>
      <w:r>
        <w:rPr>
          <w:rFonts w:ascii="Times New Roman" w:hAnsi="Times New Roman" w:cs="Times New Roman"/>
          <w:sz w:val="24"/>
          <w:szCs w:val="24"/>
        </w:rPr>
        <w:t>Science, targets: Moon, Mars, Europa, Titan, etc.</w:t>
      </w:r>
    </w:p>
    <w:p w:rsidR="00A57986" w:rsidRDefault="00A57986">
      <w:pPr>
        <w:rPr>
          <w:rFonts w:ascii="Times New Roman" w:hAnsi="Times New Roman" w:cs="Times New Roman"/>
          <w:sz w:val="24"/>
          <w:szCs w:val="24"/>
        </w:rPr>
      </w:pPr>
      <w:r>
        <w:rPr>
          <w:rFonts w:ascii="Times New Roman" w:hAnsi="Times New Roman" w:cs="Times New Roman"/>
          <w:sz w:val="24"/>
          <w:szCs w:val="24"/>
        </w:rPr>
        <w:t>Focus on Moon and Mars</w:t>
      </w:r>
    </w:p>
    <w:p w:rsidR="00CB1078" w:rsidRDefault="00A57986">
      <w:pPr>
        <w:rPr>
          <w:rFonts w:ascii="Times New Roman" w:hAnsi="Times New Roman" w:cs="Times New Roman"/>
          <w:sz w:val="24"/>
          <w:szCs w:val="24"/>
        </w:rPr>
      </w:pPr>
      <w:r>
        <w:rPr>
          <w:rFonts w:ascii="Times New Roman" w:hAnsi="Times New Roman" w:cs="Times New Roman"/>
          <w:sz w:val="24"/>
          <w:szCs w:val="24"/>
        </w:rPr>
        <w:t>Surface penetration radar</w:t>
      </w:r>
      <w:r w:rsidR="00757905">
        <w:rPr>
          <w:rFonts w:ascii="Times New Roman" w:hAnsi="Times New Roman" w:cs="Times New Roman"/>
          <w:sz w:val="24"/>
          <w:szCs w:val="24"/>
        </w:rPr>
        <w:t xml:space="preserve"> in space applications can be either mounted on a lander or on an orbiting satellite. The former can relatively easily derive fine range resolution with little power. However, the horizontal coverage may be limited by the range of the rover. The latter, on the other hand, can provide a large, often global, coverage. However, because of the high speed of the orbiting satellite, the horizontal resolutions are limited. More importantly, because the satellite has to be at a significant altitude</w:t>
      </w:r>
      <w:r w:rsidR="004507E2">
        <w:rPr>
          <w:rFonts w:ascii="Times New Roman" w:hAnsi="Times New Roman" w:cs="Times New Roman"/>
          <w:sz w:val="24"/>
          <w:szCs w:val="24"/>
        </w:rPr>
        <w:t>, several facts have to be considered. First, the returned signal power is reduced roughly proportional to the fourth power of the altitude</w:t>
      </w:r>
      <w:r w:rsidR="00013883">
        <w:rPr>
          <w:rFonts w:ascii="Times New Roman" w:hAnsi="Times New Roman" w:cs="Times New Roman"/>
          <w:sz w:val="24"/>
          <w:szCs w:val="24"/>
        </w:rPr>
        <w:t xml:space="preserve"> from the surface</w:t>
      </w:r>
      <w:r w:rsidR="004507E2">
        <w:rPr>
          <w:rFonts w:ascii="Times New Roman" w:hAnsi="Times New Roman" w:cs="Times New Roman"/>
          <w:sz w:val="24"/>
          <w:szCs w:val="24"/>
        </w:rPr>
        <w:t xml:space="preserve">. Therefore, the penetration radar has to be either very powerful or very sensitive. Second, </w:t>
      </w:r>
      <w:r w:rsidR="002E7F72">
        <w:rPr>
          <w:rFonts w:ascii="Times New Roman" w:hAnsi="Times New Roman" w:cs="Times New Roman"/>
          <w:sz w:val="24"/>
          <w:szCs w:val="24"/>
        </w:rPr>
        <w:t>the altitude becomes an essential factor in determining the transmission time</w:t>
      </w:r>
      <w:r w:rsidR="00CB1078">
        <w:rPr>
          <w:rFonts w:ascii="Times New Roman" w:hAnsi="Times New Roman" w:cs="Times New Roman"/>
          <w:sz w:val="24"/>
          <w:szCs w:val="24"/>
        </w:rPr>
        <w:t>, which determining the range resolution and/or horizontal resolution,</w:t>
      </w:r>
      <w:r w:rsidR="002E7F72">
        <w:rPr>
          <w:rFonts w:ascii="Times New Roman" w:hAnsi="Times New Roman" w:cs="Times New Roman"/>
          <w:sz w:val="24"/>
          <w:szCs w:val="24"/>
        </w:rPr>
        <w:t xml:space="preserve"> and/or cadence time. </w:t>
      </w:r>
      <w:r w:rsidR="00CB1078">
        <w:rPr>
          <w:rFonts w:ascii="Times New Roman" w:hAnsi="Times New Roman" w:cs="Times New Roman"/>
          <w:sz w:val="24"/>
          <w:szCs w:val="24"/>
        </w:rPr>
        <w:t xml:space="preserve">Third, because the reflection of the surface is extremely strong, the surface structures away from the nadir could produce so-called clutters that can confuse or inundate the weak subsurface signals. Clutter reduction is one of the most important issues for a successful space subsurface penetration radar application. </w:t>
      </w:r>
      <w:r w:rsidR="00013883">
        <w:rPr>
          <w:rFonts w:ascii="Times New Roman" w:hAnsi="Times New Roman" w:cs="Times New Roman"/>
          <w:sz w:val="24"/>
          <w:szCs w:val="24"/>
        </w:rPr>
        <w:t>in this study, we focus on GPR on an orbiting satellite.</w:t>
      </w:r>
      <w:r w:rsidR="00757905">
        <w:rPr>
          <w:rFonts w:ascii="Times New Roman" w:hAnsi="Times New Roman" w:cs="Times New Roman"/>
          <w:sz w:val="24"/>
          <w:szCs w:val="24"/>
        </w:rPr>
        <w:t xml:space="preserve"> </w:t>
      </w:r>
    </w:p>
    <w:p w:rsidR="00A57986" w:rsidRDefault="00CB1078">
      <w:pPr>
        <w:rPr>
          <w:rFonts w:ascii="Times New Roman" w:hAnsi="Times New Roman" w:cs="Times New Roman"/>
          <w:sz w:val="24"/>
          <w:szCs w:val="24"/>
        </w:rPr>
      </w:pPr>
      <w:r>
        <w:rPr>
          <w:rFonts w:ascii="Times New Roman" w:hAnsi="Times New Roman" w:cs="Times New Roman"/>
          <w:sz w:val="24"/>
          <w:szCs w:val="24"/>
        </w:rPr>
        <w:t xml:space="preserve">Existing systems: </w:t>
      </w:r>
      <w:r w:rsidR="00A57986">
        <w:rPr>
          <w:rFonts w:ascii="Times New Roman" w:hAnsi="Times New Roman" w:cs="Times New Roman"/>
          <w:sz w:val="24"/>
          <w:szCs w:val="24"/>
        </w:rPr>
        <w:t xml:space="preserve">SHARAD, MARSIS, </w:t>
      </w:r>
      <w:r w:rsidR="007A186F">
        <w:rPr>
          <w:rFonts w:ascii="Times New Roman" w:hAnsi="Times New Roman" w:cs="Times New Roman"/>
          <w:sz w:val="24"/>
          <w:szCs w:val="24"/>
        </w:rPr>
        <w:t xml:space="preserve">SELENE, </w:t>
      </w:r>
      <w:r w:rsidR="00A57986">
        <w:rPr>
          <w:rFonts w:ascii="Times New Roman" w:hAnsi="Times New Roman" w:cs="Times New Roman"/>
          <w:sz w:val="24"/>
          <w:szCs w:val="24"/>
        </w:rPr>
        <w:t>+ ??, Juno</w:t>
      </w:r>
    </w:p>
    <w:p w:rsidR="00A57986" w:rsidRDefault="007A186F">
      <w:pPr>
        <w:rPr>
          <w:rFonts w:ascii="Times New Roman" w:hAnsi="Times New Roman" w:cs="Times New Roman"/>
          <w:sz w:val="24"/>
          <w:szCs w:val="24"/>
        </w:rPr>
      </w:pPr>
      <w:r>
        <w:rPr>
          <w:rFonts w:ascii="Times New Roman" w:hAnsi="Times New Roman" w:cs="Times New Roman"/>
          <w:sz w:val="24"/>
          <w:szCs w:val="24"/>
        </w:rPr>
        <w:t>Science requirements depending on objectives</w:t>
      </w:r>
      <w:r w:rsidR="00013883">
        <w:rPr>
          <w:rFonts w:ascii="Times New Roman" w:hAnsi="Times New Roman" w:cs="Times New Roman"/>
          <w:sz w:val="24"/>
          <w:szCs w:val="24"/>
        </w:rPr>
        <w:t>. Two</w:t>
      </w:r>
      <w:r w:rsidR="00D61B32">
        <w:rPr>
          <w:rFonts w:ascii="Times New Roman" w:hAnsi="Times New Roman" w:cs="Times New Roman"/>
          <w:sz w:val="24"/>
          <w:szCs w:val="24"/>
        </w:rPr>
        <w:t xml:space="preserve"> </w:t>
      </w:r>
      <w:r w:rsidR="00FE3A90">
        <w:rPr>
          <w:rFonts w:ascii="Times New Roman" w:hAnsi="Times New Roman" w:cs="Times New Roman"/>
          <w:sz w:val="24"/>
          <w:szCs w:val="24"/>
        </w:rPr>
        <w:t xml:space="preserve">major </w:t>
      </w:r>
      <w:r w:rsidR="00D61B32">
        <w:rPr>
          <w:rFonts w:ascii="Times New Roman" w:hAnsi="Times New Roman" w:cs="Times New Roman"/>
          <w:sz w:val="24"/>
          <w:szCs w:val="24"/>
        </w:rPr>
        <w:t>completi</w:t>
      </w:r>
      <w:r w:rsidR="00013883">
        <w:rPr>
          <w:rFonts w:ascii="Times New Roman" w:hAnsi="Times New Roman" w:cs="Times New Roman"/>
          <w:sz w:val="24"/>
          <w:szCs w:val="24"/>
        </w:rPr>
        <w:t xml:space="preserve">ng parameters are range resolution and </w:t>
      </w:r>
      <w:r w:rsidR="00D61B32">
        <w:rPr>
          <w:rFonts w:ascii="Times New Roman" w:hAnsi="Times New Roman" w:cs="Times New Roman"/>
          <w:sz w:val="24"/>
          <w:szCs w:val="24"/>
        </w:rPr>
        <w:t xml:space="preserve">penetration depth. Of course, one would prefer </w:t>
      </w:r>
      <w:r w:rsidR="002E5D6E">
        <w:rPr>
          <w:rFonts w:ascii="Times New Roman" w:hAnsi="Times New Roman" w:cs="Times New Roman"/>
          <w:sz w:val="24"/>
          <w:szCs w:val="24"/>
        </w:rPr>
        <w:t xml:space="preserve">a deep penetration with a fine range resolution. </w:t>
      </w:r>
      <w:r w:rsidR="00D61B32">
        <w:rPr>
          <w:rFonts w:ascii="Times New Roman" w:hAnsi="Times New Roman" w:cs="Times New Roman"/>
          <w:sz w:val="24"/>
          <w:szCs w:val="24"/>
        </w:rPr>
        <w:t xml:space="preserve">In principle, a fine range resolution requires a broader bandwidth which in general is equivalent to higher operation frequencies. On the other hand, a deeper penetration requires a lower operation frequency. Any science project needs to balance these two competing </w:t>
      </w:r>
      <w:r w:rsidR="002E5D6E">
        <w:rPr>
          <w:rFonts w:ascii="Times New Roman" w:hAnsi="Times New Roman" w:cs="Times New Roman"/>
          <w:sz w:val="24"/>
          <w:szCs w:val="24"/>
        </w:rPr>
        <w:t>requirements. In</w:t>
      </w:r>
      <w:r w:rsidR="00D61B32">
        <w:rPr>
          <w:rFonts w:ascii="Times New Roman" w:hAnsi="Times New Roman" w:cs="Times New Roman"/>
          <w:sz w:val="24"/>
          <w:szCs w:val="24"/>
        </w:rPr>
        <w:t xml:space="preserve"> this study we focus </w:t>
      </w:r>
      <w:r w:rsidR="002E5D6E">
        <w:rPr>
          <w:rFonts w:ascii="Times New Roman" w:hAnsi="Times New Roman" w:cs="Times New Roman"/>
          <w:sz w:val="24"/>
          <w:szCs w:val="24"/>
        </w:rPr>
        <w:t>explore the possibility to achieve both</w:t>
      </w:r>
      <w:r w:rsidR="00D064C4" w:rsidRPr="00895D96">
        <w:rPr>
          <w:rFonts w:ascii="Times New Roman" w:hAnsi="Times New Roman" w:cs="Times New Roman"/>
          <w:b/>
          <w:i/>
          <w:noProof/>
          <w:sz w:val="24"/>
          <w:szCs w:val="24"/>
          <w:lang w:eastAsia="zh-CN"/>
        </w:rPr>
        <mc:AlternateContent>
          <mc:Choice Requires="wpg">
            <w:drawing>
              <wp:anchor distT="0" distB="0" distL="114300" distR="114300" simplePos="0" relativeHeight="251647488" behindDoc="0" locked="0" layoutInCell="1" allowOverlap="1" wp14:anchorId="7A39E298" wp14:editId="19B6CD45">
                <wp:simplePos x="0" y="0"/>
                <wp:positionH relativeFrom="page">
                  <wp:posOffset>3650512</wp:posOffset>
                </wp:positionH>
                <wp:positionV relativeFrom="page">
                  <wp:posOffset>3685953</wp:posOffset>
                </wp:positionV>
                <wp:extent cx="3098165" cy="3530010"/>
                <wp:effectExtent l="0" t="0" r="6985" b="0"/>
                <wp:wrapSquare wrapText="bothSides"/>
                <wp:docPr id="21" name="Group 21"/>
                <wp:cNvGraphicFramePr/>
                <a:graphic xmlns:a="http://schemas.openxmlformats.org/drawingml/2006/main">
                  <a:graphicData uri="http://schemas.microsoft.com/office/word/2010/wordprocessingGroup">
                    <wpg:wgp>
                      <wpg:cNvGrpSpPr/>
                      <wpg:grpSpPr>
                        <a:xfrm>
                          <a:off x="0" y="0"/>
                          <a:ext cx="3098165" cy="3530010"/>
                          <a:chOff x="0" y="0"/>
                          <a:chExt cx="2782189" cy="2867434"/>
                        </a:xfrm>
                      </wpg:grpSpPr>
                      <pic:pic xmlns:pic="http://schemas.openxmlformats.org/drawingml/2006/picture">
                        <pic:nvPicPr>
                          <pic:cNvPr id="33798" name="Picture 6"/>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736958" cy="2122040"/>
                          </a:xfrm>
                          <a:prstGeom prst="rect">
                            <a:avLst/>
                          </a:prstGeom>
                          <a:noFill/>
                          <a:ln>
                            <a:noFill/>
                          </a:ln>
                          <a:extLst/>
                        </pic:spPr>
                      </pic:pic>
                      <wps:wsp>
                        <wps:cNvPr id="18" name="Text Box 18"/>
                        <wps:cNvSpPr txBox="1"/>
                        <wps:spPr>
                          <a:xfrm>
                            <a:off x="0" y="2115194"/>
                            <a:ext cx="2782189" cy="752240"/>
                          </a:xfrm>
                          <a:prstGeom prst="rect">
                            <a:avLst/>
                          </a:prstGeom>
                          <a:solidFill>
                            <a:schemeClr val="lt1"/>
                          </a:solidFill>
                          <a:ln w="6350">
                            <a:noFill/>
                          </a:ln>
                        </wps:spPr>
                        <wps:txbx>
                          <w:txbxContent>
                            <w:p w:rsidR="002E7F72" w:rsidRPr="00E24C6B" w:rsidRDefault="002E7F72" w:rsidP="00EB33BB">
                              <w:pPr>
                                <w:jc w:val="both"/>
                                <w:rPr>
                                  <w:rFonts w:ascii="Arial Narrow" w:hAnsi="Arial Narrow"/>
                                </w:rPr>
                              </w:pPr>
                              <w:r w:rsidRPr="00206FDC">
                                <w:rPr>
                                  <w:rFonts w:ascii="Arial Narrow" w:hAnsi="Arial Narrow"/>
                                  <w:b/>
                                </w:rPr>
                                <w:t xml:space="preserve">Figure </w:t>
                              </w:r>
                              <w:r>
                                <w:rPr>
                                  <w:rFonts w:ascii="Arial Narrow" w:hAnsi="Arial Narrow"/>
                                  <w:b/>
                                </w:rPr>
                                <w:t>1</w:t>
                              </w:r>
                              <w:r w:rsidRPr="00206FDC">
                                <w:rPr>
                                  <w:rFonts w:ascii="Arial Narrow" w:hAnsi="Arial Narrow"/>
                                  <w:b/>
                                </w:rPr>
                                <w:t>.</w:t>
                              </w:r>
                              <w:r w:rsidRPr="00206FDC">
                                <w:rPr>
                                  <w:rFonts w:ascii="Arial Narrow" w:hAnsi="Arial Narrow"/>
                                </w:rPr>
                                <w:t xml:space="preserve"> </w:t>
                              </w:r>
                              <w:r w:rsidRPr="00053994">
                                <w:rPr>
                                  <w:rFonts w:ascii="Arial Narrow" w:hAnsi="Arial Narrow"/>
                                </w:rPr>
                                <w:t>Example of surface penetration radar result in Greenland ice [</w:t>
                              </w:r>
                              <w:r>
                                <w:rPr>
                                  <w:rFonts w:ascii="Arial Narrow" w:hAnsi="Arial Narrow"/>
                                </w:rPr>
                                <w:t>Gogineni 2013</w:t>
                              </w:r>
                              <w:r w:rsidRPr="00053994">
                                <w:rPr>
                                  <w:rFonts w:ascii="Arial Narrow" w:hAnsi="Arial Narrow"/>
                                </w:rPr>
                                <w:t xml:space="preserve">]. </w:t>
                              </w:r>
                              <w:r>
                                <w:rPr>
                                  <w:rFonts w:ascii="Arial Narrow" w:hAnsi="Arial Narrow"/>
                                </w:rPr>
                                <w:t xml:space="preserve">The Radar was at on an airplane flying at 50 m altitude. The surface is water ice. </w:t>
                              </w:r>
                              <w:r w:rsidRPr="00053994">
                                <w:rPr>
                                  <w:rFonts w:ascii="Arial Narrow" w:hAnsi="Arial Narrow"/>
                                </w:rPr>
                                <w:t xml:space="preserve">The echo from the </w:t>
                              </w:r>
                              <w:proofErr w:type="spellStart"/>
                              <w:r w:rsidRPr="00053994">
                                <w:rPr>
                                  <w:rFonts w:ascii="Arial Narrow" w:hAnsi="Arial Narrow"/>
                                </w:rPr>
                                <w:t>rockbed</w:t>
                              </w:r>
                              <w:proofErr w:type="spellEnd"/>
                              <w:r w:rsidRPr="00053994">
                                <w:rPr>
                                  <w:rFonts w:ascii="Arial Narrow" w:hAnsi="Arial Narrow"/>
                                </w:rPr>
                                <w:t xml:space="preserve"> was detected 4.</w:t>
                              </w:r>
                              <w:r>
                                <w:rPr>
                                  <w:rFonts w:ascii="Arial Narrow" w:hAnsi="Arial Narrow"/>
                                </w:rPr>
                                <w:t>7</w:t>
                              </w:r>
                              <w:r w:rsidRPr="00053994">
                                <w:rPr>
                                  <w:rFonts w:ascii="Arial Narrow" w:hAnsi="Arial Narrow"/>
                                </w:rPr>
                                <w:t>5 km below ice surface</w:t>
                              </w:r>
                              <w:r>
                                <w:rPr>
                                  <w:rFonts w:ascii="Arial Narrow" w:hAnsi="Arial Narrow"/>
                                </w:rPr>
                                <w:t>,</w:t>
                              </w:r>
                              <w:r w:rsidRPr="00053994">
                                <w:rPr>
                                  <w:rFonts w:ascii="Arial Narrow" w:hAnsi="Arial Narrow"/>
                                </w:rPr>
                                <w:t xml:space="preserve"> 10 dB above the background noise level</w:t>
                              </w:r>
                              <w:r w:rsidRPr="00206FDC">
                                <w:rPr>
                                  <w:rFonts w:ascii="Arial Narrow" w:hAnsi="Arial Narrow"/>
                                </w:rPr>
                                <w:t>.</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9E298" id="Group 21" o:spid="_x0000_s1026" style="position:absolute;margin-left:287.45pt;margin-top:290.25pt;width:243.95pt;height:277.95pt;z-index:251647488;mso-position-horizontal-relative:page;mso-position-vertical-relative:page;mso-width-relative:margin;mso-height-relative:margin" coordsize="27821,2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7369;height:2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">
                  <v:imagedata r:id="rId8" o:title=""/>
                  <v:path arrowok="t"/>
                </v:shape>
                <v:shapetype id="_x0000_t202" coordsize="21600,21600" o:spt="202" path="m,l,21600r21600,l21600,xe">
                  <v:stroke joinstyle="miter"/>
                  <v:path gradientshapeok="t" o:connecttype="rect"/>
                </v:shapetype>
                <v:shape id="Text Box 18" o:spid="_x0000_s1028" type="#_x0000_t202" style="position:absolute;top:21151;width:27821;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" fillcolor="white [3201]" stroked="f" strokeweight=".5pt">
                  <v:textbox inset="0,,0,0">
                    <w:txbxContent>
                      <w:p w:rsidR="002E7F72" w:rsidRPr="00E24C6B" w:rsidRDefault="002E7F72" w:rsidP="00EB33BB">
                        <w:pPr>
                          <w:jc w:val="both"/>
                          <w:rPr>
                            <w:rFonts w:ascii="Arial Narrow" w:hAnsi="Arial Narrow"/>
                          </w:rPr>
                        </w:pPr>
                        <w:r w:rsidRPr="00206FDC">
                          <w:rPr>
                            <w:rFonts w:ascii="Arial Narrow" w:hAnsi="Arial Narrow"/>
                            <w:b/>
                          </w:rPr>
                          <w:t xml:space="preserve">Figure </w:t>
                        </w:r>
                        <w:r>
                          <w:rPr>
                            <w:rFonts w:ascii="Arial Narrow" w:hAnsi="Arial Narrow"/>
                            <w:b/>
                          </w:rPr>
                          <w:t>1</w:t>
                        </w:r>
                        <w:r w:rsidRPr="00206FDC">
                          <w:rPr>
                            <w:rFonts w:ascii="Arial Narrow" w:hAnsi="Arial Narrow"/>
                            <w:b/>
                          </w:rPr>
                          <w:t>.</w:t>
                        </w:r>
                        <w:r w:rsidRPr="00206FDC">
                          <w:rPr>
                            <w:rFonts w:ascii="Arial Narrow" w:hAnsi="Arial Narrow"/>
                          </w:rPr>
                          <w:t xml:space="preserve"> </w:t>
                        </w:r>
                        <w:r w:rsidRPr="00053994">
                          <w:rPr>
                            <w:rFonts w:ascii="Arial Narrow" w:hAnsi="Arial Narrow"/>
                          </w:rPr>
                          <w:t>Example of surface penetration radar result in Greenland ice [</w:t>
                        </w:r>
                        <w:r>
                          <w:rPr>
                            <w:rFonts w:ascii="Arial Narrow" w:hAnsi="Arial Narrow"/>
                          </w:rPr>
                          <w:t>Gogineni 2013</w:t>
                        </w:r>
                        <w:r w:rsidRPr="00053994">
                          <w:rPr>
                            <w:rFonts w:ascii="Arial Narrow" w:hAnsi="Arial Narrow"/>
                          </w:rPr>
                          <w:t xml:space="preserve">]. </w:t>
                        </w:r>
                        <w:r>
                          <w:rPr>
                            <w:rFonts w:ascii="Arial Narrow" w:hAnsi="Arial Narrow"/>
                          </w:rPr>
                          <w:t xml:space="preserve">The Radar was at on an airplane flying at 50 m altitude. The surface is water ice. </w:t>
                        </w:r>
                        <w:r w:rsidRPr="00053994">
                          <w:rPr>
                            <w:rFonts w:ascii="Arial Narrow" w:hAnsi="Arial Narrow"/>
                          </w:rPr>
                          <w:t xml:space="preserve">The echo from the </w:t>
                        </w:r>
                        <w:proofErr w:type="spellStart"/>
                        <w:r w:rsidRPr="00053994">
                          <w:rPr>
                            <w:rFonts w:ascii="Arial Narrow" w:hAnsi="Arial Narrow"/>
                          </w:rPr>
                          <w:t>rockbed</w:t>
                        </w:r>
                        <w:proofErr w:type="spellEnd"/>
                        <w:r w:rsidRPr="00053994">
                          <w:rPr>
                            <w:rFonts w:ascii="Arial Narrow" w:hAnsi="Arial Narrow"/>
                          </w:rPr>
                          <w:t xml:space="preserve"> was detected 4.</w:t>
                        </w:r>
                        <w:r>
                          <w:rPr>
                            <w:rFonts w:ascii="Arial Narrow" w:hAnsi="Arial Narrow"/>
                          </w:rPr>
                          <w:t>7</w:t>
                        </w:r>
                        <w:r w:rsidRPr="00053994">
                          <w:rPr>
                            <w:rFonts w:ascii="Arial Narrow" w:hAnsi="Arial Narrow"/>
                          </w:rPr>
                          <w:t>5 km below ice surface</w:t>
                        </w:r>
                        <w:r>
                          <w:rPr>
                            <w:rFonts w:ascii="Arial Narrow" w:hAnsi="Arial Narrow"/>
                          </w:rPr>
                          <w:t>,</w:t>
                        </w:r>
                        <w:r w:rsidRPr="00053994">
                          <w:rPr>
                            <w:rFonts w:ascii="Arial Narrow" w:hAnsi="Arial Narrow"/>
                          </w:rPr>
                          <w:t xml:space="preserve"> 10 dB above the background noise level</w:t>
                        </w:r>
                        <w:r w:rsidRPr="00206FDC">
                          <w:rPr>
                            <w:rFonts w:ascii="Arial Narrow" w:hAnsi="Arial Narrow"/>
                          </w:rPr>
                          <w:t>.</w:t>
                        </w:r>
                      </w:p>
                    </w:txbxContent>
                  </v:textbox>
                </v:shape>
                <w10:wrap type="square" anchorx="page" anchory="page"/>
              </v:group>
            </w:pict>
          </mc:Fallback>
        </mc:AlternateContent>
      </w:r>
      <w:r w:rsidR="002E5D6E">
        <w:rPr>
          <w:rFonts w:ascii="Times New Roman" w:hAnsi="Times New Roman" w:cs="Times New Roman"/>
          <w:sz w:val="24"/>
          <w:szCs w:val="24"/>
        </w:rPr>
        <w:t>.</w:t>
      </w:r>
    </w:p>
    <w:p w:rsidR="004023C6" w:rsidRPr="00895D96" w:rsidRDefault="00A5483B">
      <w:pPr>
        <w:rPr>
          <w:rFonts w:ascii="Times New Roman" w:hAnsi="Times New Roman" w:cs="Times New Roman"/>
          <w:sz w:val="24"/>
          <w:szCs w:val="24"/>
        </w:rPr>
      </w:pPr>
      <w:r w:rsidRPr="00895D96">
        <w:rPr>
          <w:rFonts w:ascii="Times New Roman" w:hAnsi="Times New Roman" w:cs="Times New Roman"/>
          <w:sz w:val="24"/>
          <w:szCs w:val="24"/>
        </w:rPr>
        <w:lastRenderedPageBreak/>
        <w:t>G</w:t>
      </w:r>
      <w:r w:rsidR="004023C6" w:rsidRPr="00895D96">
        <w:rPr>
          <w:rFonts w:ascii="Times New Roman" w:hAnsi="Times New Roman" w:cs="Times New Roman"/>
          <w:sz w:val="24"/>
          <w:szCs w:val="24"/>
        </w:rPr>
        <w:t xml:space="preserve">round penetration radar is different from conventional detection radar because its </w:t>
      </w:r>
      <w:r w:rsidR="002E5D6E">
        <w:rPr>
          <w:rFonts w:ascii="Times New Roman" w:hAnsi="Times New Roman" w:cs="Times New Roman"/>
          <w:sz w:val="24"/>
          <w:szCs w:val="24"/>
        </w:rPr>
        <w:t>aim</w:t>
      </w:r>
      <w:r w:rsidR="004023C6" w:rsidRPr="00895D96">
        <w:rPr>
          <w:rFonts w:ascii="Times New Roman" w:hAnsi="Times New Roman" w:cs="Times New Roman"/>
          <w:sz w:val="24"/>
          <w:szCs w:val="24"/>
        </w:rPr>
        <w:t xml:space="preserve"> is the properties and characteristics be</w:t>
      </w:r>
      <w:r w:rsidR="00AB598D">
        <w:rPr>
          <w:rFonts w:ascii="Times New Roman" w:hAnsi="Times New Roman" w:cs="Times New Roman"/>
          <w:sz w:val="24"/>
          <w:szCs w:val="24"/>
        </w:rPr>
        <w:t>neath</w:t>
      </w:r>
      <w:r w:rsidR="004023C6" w:rsidRPr="00895D96">
        <w:rPr>
          <w:rFonts w:ascii="Times New Roman" w:hAnsi="Times New Roman" w:cs="Times New Roman"/>
          <w:sz w:val="24"/>
          <w:szCs w:val="24"/>
        </w:rPr>
        <w:t xml:space="preserve"> the surface</w:t>
      </w:r>
      <w:r w:rsidR="002E5D6E">
        <w:rPr>
          <w:rFonts w:ascii="Times New Roman" w:hAnsi="Times New Roman" w:cs="Times New Roman"/>
          <w:sz w:val="24"/>
          <w:szCs w:val="24"/>
        </w:rPr>
        <w:t xml:space="preserve"> instead of the distance and surface features which are the focus of the conventional detection radar</w:t>
      </w:r>
      <w:r w:rsidR="004023C6" w:rsidRPr="00895D96">
        <w:rPr>
          <w:rFonts w:ascii="Times New Roman" w:hAnsi="Times New Roman" w:cs="Times New Roman"/>
          <w:sz w:val="24"/>
          <w:szCs w:val="24"/>
        </w:rPr>
        <w:t>. As expected, the strongest signals are the reflection from the surface. The signal penetrating through the surface is weakened and continuously attenuates because of the absorption and scattering</w:t>
      </w:r>
      <w:r w:rsidRPr="00895D96">
        <w:rPr>
          <w:rFonts w:ascii="Times New Roman" w:hAnsi="Times New Roman" w:cs="Times New Roman"/>
          <w:sz w:val="24"/>
          <w:szCs w:val="24"/>
        </w:rPr>
        <w:t xml:space="preserve"> processes</w:t>
      </w:r>
      <w:r w:rsidR="004023C6" w:rsidRPr="00895D96">
        <w:rPr>
          <w:rFonts w:ascii="Times New Roman" w:hAnsi="Times New Roman" w:cs="Times New Roman"/>
          <w:sz w:val="24"/>
          <w:szCs w:val="24"/>
        </w:rPr>
        <w:t xml:space="preserve"> in the medium</w:t>
      </w:r>
      <w:r w:rsidR="002E5D6E">
        <w:rPr>
          <w:rFonts w:ascii="Times New Roman" w:hAnsi="Times New Roman" w:cs="Times New Roman"/>
          <w:sz w:val="24"/>
          <w:szCs w:val="24"/>
        </w:rPr>
        <w:t>, properties of which are of interest</w:t>
      </w:r>
      <w:r w:rsidR="004023C6" w:rsidRPr="00895D96">
        <w:rPr>
          <w:rFonts w:ascii="Times New Roman" w:hAnsi="Times New Roman" w:cs="Times New Roman"/>
          <w:sz w:val="24"/>
          <w:szCs w:val="24"/>
        </w:rPr>
        <w:t>. There are two main processes that produce the signals to be observed by the radar: reflection and backward scattering. Reflection occurs at the interf</w:t>
      </w:r>
      <w:r w:rsidR="004C36B7" w:rsidRPr="00895D96">
        <w:rPr>
          <w:rFonts w:ascii="Times New Roman" w:hAnsi="Times New Roman" w:cs="Times New Roman"/>
          <w:sz w:val="24"/>
          <w:szCs w:val="24"/>
        </w:rPr>
        <w:t>ace between two different media</w:t>
      </w:r>
      <w:r w:rsidR="004023C6" w:rsidRPr="00895D96">
        <w:rPr>
          <w:rFonts w:ascii="Times New Roman" w:hAnsi="Times New Roman" w:cs="Times New Roman"/>
          <w:sz w:val="24"/>
          <w:szCs w:val="24"/>
        </w:rPr>
        <w:t xml:space="preserve"> when the thickness of the interface is much less than the </w:t>
      </w:r>
      <w:r w:rsidR="004C36B7" w:rsidRPr="00895D96">
        <w:rPr>
          <w:rFonts w:ascii="Times New Roman" w:hAnsi="Times New Roman" w:cs="Times New Roman"/>
          <w:sz w:val="24"/>
          <w:szCs w:val="24"/>
        </w:rPr>
        <w:t>wavelength</w:t>
      </w:r>
      <w:r w:rsidR="0001293D" w:rsidRPr="00895D96">
        <w:rPr>
          <w:rFonts w:ascii="Times New Roman" w:hAnsi="Times New Roman" w:cs="Times New Roman"/>
          <w:sz w:val="24"/>
          <w:szCs w:val="24"/>
        </w:rPr>
        <w:t xml:space="preserve"> and when the size of the reflecting surface</w:t>
      </w:r>
      <w:r w:rsidR="003D452C">
        <w:rPr>
          <w:rFonts w:ascii="Times New Roman" w:hAnsi="Times New Roman" w:cs="Times New Roman"/>
          <w:sz w:val="24"/>
          <w:szCs w:val="24"/>
        </w:rPr>
        <w:t xml:space="preserve"> normal to the incidence</w:t>
      </w:r>
      <w:r w:rsidR="0001293D" w:rsidRPr="00895D96">
        <w:rPr>
          <w:rFonts w:ascii="Times New Roman" w:hAnsi="Times New Roman" w:cs="Times New Roman"/>
          <w:sz w:val="24"/>
          <w:szCs w:val="24"/>
        </w:rPr>
        <w:t xml:space="preserve"> is much greater than the wavelength</w:t>
      </w:r>
      <w:r w:rsidR="004C36B7" w:rsidRPr="00895D96">
        <w:rPr>
          <w:rFonts w:ascii="Times New Roman" w:hAnsi="Times New Roman" w:cs="Times New Roman"/>
          <w:sz w:val="24"/>
          <w:szCs w:val="24"/>
        </w:rPr>
        <w:t>. Scattering, in an ideal</w:t>
      </w:r>
      <w:r w:rsidR="003D452C">
        <w:rPr>
          <w:rFonts w:ascii="Times New Roman" w:hAnsi="Times New Roman" w:cs="Times New Roman"/>
          <w:sz w:val="24"/>
          <w:szCs w:val="24"/>
        </w:rPr>
        <w:t>ized</w:t>
      </w:r>
      <w:r w:rsidR="004C36B7" w:rsidRPr="00895D96">
        <w:rPr>
          <w:rFonts w:ascii="Times New Roman" w:hAnsi="Times New Roman" w:cs="Times New Roman"/>
          <w:sz w:val="24"/>
          <w:szCs w:val="24"/>
        </w:rPr>
        <w:t xml:space="preserve"> situation</w:t>
      </w:r>
      <w:r w:rsidRPr="00895D96">
        <w:rPr>
          <w:rFonts w:ascii="Times New Roman" w:hAnsi="Times New Roman" w:cs="Times New Roman"/>
          <w:sz w:val="24"/>
          <w:szCs w:val="24"/>
        </w:rPr>
        <w:t>, occurs</w:t>
      </w:r>
      <w:r w:rsidR="004C36B7" w:rsidRPr="00895D96">
        <w:rPr>
          <w:rFonts w:ascii="Times New Roman" w:hAnsi="Times New Roman" w:cs="Times New Roman"/>
          <w:sz w:val="24"/>
          <w:szCs w:val="24"/>
        </w:rPr>
        <w:t xml:space="preserve"> </w:t>
      </w:r>
      <w:r w:rsidRPr="00895D96">
        <w:rPr>
          <w:rFonts w:ascii="Times New Roman" w:hAnsi="Times New Roman" w:cs="Times New Roman"/>
          <w:sz w:val="24"/>
          <w:szCs w:val="24"/>
        </w:rPr>
        <w:t xml:space="preserve">within an overall more-or-less homogeneous medium in which </w:t>
      </w:r>
      <w:r w:rsidR="004C36B7" w:rsidRPr="00895D96">
        <w:rPr>
          <w:rFonts w:ascii="Times New Roman" w:hAnsi="Times New Roman" w:cs="Times New Roman"/>
          <w:sz w:val="24"/>
          <w:szCs w:val="24"/>
        </w:rPr>
        <w:t>non-uniformities and voids</w:t>
      </w:r>
      <w:r w:rsidRPr="00895D96">
        <w:rPr>
          <w:rFonts w:ascii="Times New Roman" w:hAnsi="Times New Roman" w:cs="Times New Roman"/>
          <w:sz w:val="24"/>
          <w:szCs w:val="24"/>
        </w:rPr>
        <w:t xml:space="preserve"> of sizes less than the wavelength </w:t>
      </w:r>
      <w:r w:rsidR="00AB598D">
        <w:rPr>
          <w:rFonts w:ascii="Times New Roman" w:hAnsi="Times New Roman" w:cs="Times New Roman"/>
          <w:sz w:val="24"/>
          <w:szCs w:val="24"/>
        </w:rPr>
        <w:t xml:space="preserve">are </w:t>
      </w:r>
      <w:r w:rsidRPr="00895D96">
        <w:rPr>
          <w:rFonts w:ascii="Times New Roman" w:hAnsi="Times New Roman" w:cs="Times New Roman"/>
          <w:sz w:val="24"/>
          <w:szCs w:val="24"/>
        </w:rPr>
        <w:t>relatively evenly distributed throughout the medium</w:t>
      </w:r>
      <w:r w:rsidR="001E0DC2" w:rsidRPr="00895D96">
        <w:rPr>
          <w:rFonts w:ascii="Times New Roman" w:hAnsi="Times New Roman" w:cs="Times New Roman"/>
          <w:sz w:val="24"/>
          <w:szCs w:val="24"/>
        </w:rPr>
        <w:t xml:space="preserve"> such as a mixture of rocks </w:t>
      </w:r>
      <w:r w:rsidR="00AB598D">
        <w:rPr>
          <w:rFonts w:ascii="Times New Roman" w:hAnsi="Times New Roman" w:cs="Times New Roman"/>
          <w:sz w:val="24"/>
          <w:szCs w:val="24"/>
        </w:rPr>
        <w:t xml:space="preserve">of sizes less than wavelength </w:t>
      </w:r>
      <w:r w:rsidR="001E0DC2" w:rsidRPr="00895D96">
        <w:rPr>
          <w:rFonts w:ascii="Times New Roman" w:hAnsi="Times New Roman" w:cs="Times New Roman"/>
          <w:sz w:val="24"/>
          <w:szCs w:val="24"/>
        </w:rPr>
        <w:t>or rocks with sand</w:t>
      </w:r>
      <w:r w:rsidR="004C36B7" w:rsidRPr="00895D96">
        <w:rPr>
          <w:rFonts w:ascii="Times New Roman" w:hAnsi="Times New Roman" w:cs="Times New Roman"/>
          <w:sz w:val="24"/>
          <w:szCs w:val="24"/>
        </w:rPr>
        <w:t>. Reflection can be considered unidirectional and</w:t>
      </w:r>
      <w:r w:rsidR="0001293D" w:rsidRPr="00895D96">
        <w:rPr>
          <w:rFonts w:ascii="Times New Roman" w:hAnsi="Times New Roman" w:cs="Times New Roman"/>
          <w:sz w:val="24"/>
          <w:szCs w:val="24"/>
        </w:rPr>
        <w:t xml:space="preserve">, when the reflecting surface is </w:t>
      </w:r>
      <w:r w:rsidR="004C36B7" w:rsidRPr="00895D96">
        <w:rPr>
          <w:rFonts w:ascii="Times New Roman" w:hAnsi="Times New Roman" w:cs="Times New Roman"/>
          <w:sz w:val="24"/>
          <w:szCs w:val="24"/>
        </w:rPr>
        <w:t>nearly normal to the incidence</w:t>
      </w:r>
      <w:r w:rsidR="0001293D" w:rsidRPr="00895D96">
        <w:rPr>
          <w:rFonts w:ascii="Times New Roman" w:hAnsi="Times New Roman" w:cs="Times New Roman"/>
          <w:sz w:val="24"/>
          <w:szCs w:val="24"/>
        </w:rPr>
        <w:t>, the signals are</w:t>
      </w:r>
      <w:r w:rsidR="004C36B7" w:rsidRPr="00895D96">
        <w:rPr>
          <w:rFonts w:ascii="Times New Roman" w:hAnsi="Times New Roman" w:cs="Times New Roman"/>
          <w:sz w:val="24"/>
          <w:szCs w:val="24"/>
        </w:rPr>
        <w:t xml:space="preserve"> able to be received by the radar. On the other hand, scattering produces signals that are more isotropic in all direction</w:t>
      </w:r>
      <w:r w:rsidR="00AB598D">
        <w:rPr>
          <w:rFonts w:ascii="Times New Roman" w:hAnsi="Times New Roman" w:cs="Times New Roman"/>
          <w:sz w:val="24"/>
          <w:szCs w:val="24"/>
        </w:rPr>
        <w:t>s</w:t>
      </w:r>
      <w:r w:rsidR="004C36B7" w:rsidRPr="00895D96">
        <w:rPr>
          <w:rFonts w:ascii="Times New Roman" w:hAnsi="Times New Roman" w:cs="Times New Roman"/>
          <w:sz w:val="24"/>
          <w:szCs w:val="24"/>
        </w:rPr>
        <w:t>.</w:t>
      </w:r>
      <w:r w:rsidRPr="00895D96">
        <w:rPr>
          <w:rFonts w:ascii="Times New Roman" w:hAnsi="Times New Roman" w:cs="Times New Roman"/>
          <w:sz w:val="24"/>
          <w:szCs w:val="24"/>
        </w:rPr>
        <w:t xml:space="preserve"> Only </w:t>
      </w:r>
      <w:r w:rsidR="00AB598D" w:rsidRPr="00895D96">
        <w:rPr>
          <w:rFonts w:ascii="Times New Roman" w:hAnsi="Times New Roman" w:cs="Times New Roman"/>
          <w:sz w:val="24"/>
          <w:szCs w:val="24"/>
        </w:rPr>
        <w:t xml:space="preserve">can </w:t>
      </w:r>
      <w:r w:rsidRPr="00895D96">
        <w:rPr>
          <w:rFonts w:ascii="Times New Roman" w:hAnsi="Times New Roman" w:cs="Times New Roman"/>
          <w:sz w:val="24"/>
          <w:szCs w:val="24"/>
        </w:rPr>
        <w:t xml:space="preserve">signals within a small </w:t>
      </w:r>
      <w:proofErr w:type="spellStart"/>
      <w:r w:rsidR="006F698F" w:rsidRPr="00895D96">
        <w:rPr>
          <w:rFonts w:ascii="Times New Roman" w:hAnsi="Times New Roman" w:cs="Times New Roman"/>
          <w:sz w:val="24"/>
          <w:szCs w:val="24"/>
        </w:rPr>
        <w:t>stereradian</w:t>
      </w:r>
      <w:proofErr w:type="spellEnd"/>
      <w:r w:rsidRPr="00895D96">
        <w:rPr>
          <w:rFonts w:ascii="Times New Roman" w:hAnsi="Times New Roman" w:cs="Times New Roman"/>
          <w:sz w:val="24"/>
          <w:szCs w:val="24"/>
        </w:rPr>
        <w:t xml:space="preserve"> be detected by the radar</w:t>
      </w:r>
      <w:r w:rsidR="00AB598D">
        <w:rPr>
          <w:rFonts w:ascii="Times New Roman" w:hAnsi="Times New Roman" w:cs="Times New Roman"/>
          <w:sz w:val="24"/>
          <w:szCs w:val="24"/>
        </w:rPr>
        <w:t xml:space="preserve"> if the radar is on an orbiting satellite</w:t>
      </w:r>
      <w:r w:rsidRPr="00895D96">
        <w:rPr>
          <w:rFonts w:ascii="Times New Roman" w:hAnsi="Times New Roman" w:cs="Times New Roman"/>
          <w:sz w:val="24"/>
          <w:szCs w:val="24"/>
        </w:rPr>
        <w:t>.</w:t>
      </w:r>
      <w:r w:rsidR="004C36B7" w:rsidRPr="00895D96">
        <w:rPr>
          <w:rFonts w:ascii="Times New Roman" w:hAnsi="Times New Roman" w:cs="Times New Roman"/>
          <w:sz w:val="24"/>
          <w:szCs w:val="24"/>
        </w:rPr>
        <w:t xml:space="preserve">   </w:t>
      </w:r>
      <w:r w:rsidR="004023C6" w:rsidRPr="00895D96">
        <w:rPr>
          <w:rFonts w:ascii="Times New Roman" w:hAnsi="Times New Roman" w:cs="Times New Roman"/>
          <w:sz w:val="24"/>
          <w:szCs w:val="24"/>
        </w:rPr>
        <w:t xml:space="preserve"> </w:t>
      </w:r>
    </w:p>
    <w:p w:rsidR="000A65E8" w:rsidRPr="00895D96" w:rsidRDefault="00A5483B">
      <w:pPr>
        <w:rPr>
          <w:rFonts w:ascii="Times New Roman" w:hAnsi="Times New Roman" w:cs="Times New Roman"/>
          <w:sz w:val="24"/>
          <w:szCs w:val="24"/>
        </w:rPr>
      </w:pPr>
      <w:r w:rsidRPr="00895D96">
        <w:rPr>
          <w:rFonts w:ascii="Times New Roman" w:hAnsi="Times New Roman" w:cs="Times New Roman"/>
          <w:sz w:val="24"/>
          <w:szCs w:val="24"/>
        </w:rPr>
        <w:t xml:space="preserve">In reality, subsurface media can form various structures and combinations. For example, </w:t>
      </w:r>
      <w:r w:rsidR="00E746FF" w:rsidRPr="00895D96">
        <w:rPr>
          <w:rFonts w:ascii="Times New Roman" w:hAnsi="Times New Roman" w:cs="Times New Roman"/>
          <w:sz w:val="24"/>
          <w:szCs w:val="24"/>
        </w:rPr>
        <w:t xml:space="preserve">natural ice sheet is formed from accumulation of snow over years. Due to seasonal, annual, and climate variations, sublayers can </w:t>
      </w:r>
      <w:r w:rsidR="00AB598D">
        <w:rPr>
          <w:rFonts w:ascii="Times New Roman" w:hAnsi="Times New Roman" w:cs="Times New Roman"/>
          <w:sz w:val="24"/>
          <w:szCs w:val="24"/>
        </w:rPr>
        <w:t>form</w:t>
      </w:r>
      <w:r w:rsidR="00E746FF" w:rsidRPr="00895D96">
        <w:rPr>
          <w:rFonts w:ascii="Times New Roman" w:hAnsi="Times New Roman" w:cs="Times New Roman"/>
          <w:sz w:val="24"/>
          <w:szCs w:val="24"/>
        </w:rPr>
        <w:t xml:space="preserve">, see Fig 1. </w:t>
      </w:r>
      <w:r w:rsidR="00FC57BF">
        <w:rPr>
          <w:rFonts w:ascii="Times New Roman" w:hAnsi="Times New Roman" w:cs="Times New Roman"/>
          <w:sz w:val="24"/>
          <w:szCs w:val="24"/>
        </w:rPr>
        <w:t>Furthermore</w:t>
      </w:r>
      <w:r w:rsidR="00C76916" w:rsidRPr="00895D96">
        <w:rPr>
          <w:rFonts w:ascii="Times New Roman" w:hAnsi="Times New Roman" w:cs="Times New Roman"/>
          <w:sz w:val="24"/>
          <w:szCs w:val="24"/>
        </w:rPr>
        <w:t>,</w:t>
      </w:r>
      <w:r w:rsidR="00FC57BF">
        <w:rPr>
          <w:rFonts w:ascii="Times New Roman" w:hAnsi="Times New Roman" w:cs="Times New Roman"/>
          <w:sz w:val="24"/>
          <w:szCs w:val="24"/>
        </w:rPr>
        <w:t xml:space="preserve"> the</w:t>
      </w:r>
      <w:r w:rsidR="00C76916" w:rsidRPr="00895D96">
        <w:rPr>
          <w:rFonts w:ascii="Times New Roman" w:hAnsi="Times New Roman" w:cs="Times New Roman"/>
          <w:sz w:val="24"/>
          <w:szCs w:val="24"/>
        </w:rPr>
        <w:t xml:space="preserve"> surface and subsurface may have nonplanar structures of sizes greater than the wavelength. These structures produce </w:t>
      </w:r>
      <w:r w:rsidR="00FC57BF">
        <w:rPr>
          <w:rFonts w:ascii="Times New Roman" w:hAnsi="Times New Roman" w:cs="Times New Roman"/>
          <w:sz w:val="24"/>
          <w:szCs w:val="24"/>
        </w:rPr>
        <w:t>spottier</w:t>
      </w:r>
      <w:r w:rsidR="00FC57BF" w:rsidRPr="00895D96">
        <w:rPr>
          <w:rFonts w:ascii="Times New Roman" w:hAnsi="Times New Roman" w:cs="Times New Roman"/>
          <w:sz w:val="24"/>
          <w:szCs w:val="24"/>
        </w:rPr>
        <w:t xml:space="preserve"> </w:t>
      </w:r>
      <w:r w:rsidR="00C76916" w:rsidRPr="00895D96">
        <w:rPr>
          <w:rFonts w:ascii="Times New Roman" w:hAnsi="Times New Roman" w:cs="Times New Roman"/>
          <w:sz w:val="24"/>
          <w:szCs w:val="24"/>
        </w:rPr>
        <w:t>signals</w:t>
      </w:r>
      <w:r w:rsidR="00FC57BF">
        <w:rPr>
          <w:rFonts w:ascii="Times New Roman" w:hAnsi="Times New Roman" w:cs="Times New Roman"/>
          <w:sz w:val="24"/>
          <w:szCs w:val="24"/>
        </w:rPr>
        <w:t xml:space="preserve"> of strength</w:t>
      </w:r>
      <w:r w:rsidR="00C76916" w:rsidRPr="00895D96">
        <w:rPr>
          <w:rFonts w:ascii="Times New Roman" w:hAnsi="Times New Roman" w:cs="Times New Roman"/>
          <w:sz w:val="24"/>
          <w:szCs w:val="24"/>
        </w:rPr>
        <w:t xml:space="preserve"> </w:t>
      </w:r>
      <w:r w:rsidR="0001293D" w:rsidRPr="00895D96">
        <w:rPr>
          <w:rFonts w:ascii="Times New Roman" w:hAnsi="Times New Roman" w:cs="Times New Roman"/>
          <w:sz w:val="24"/>
          <w:szCs w:val="24"/>
        </w:rPr>
        <w:t>similar</w:t>
      </w:r>
      <w:r w:rsidR="00C76916" w:rsidRPr="00895D96">
        <w:rPr>
          <w:rFonts w:ascii="Times New Roman" w:hAnsi="Times New Roman" w:cs="Times New Roman"/>
          <w:sz w:val="24"/>
          <w:szCs w:val="24"/>
        </w:rPr>
        <w:t xml:space="preserve"> to reflection</w:t>
      </w:r>
      <w:r w:rsidR="00FC57BF">
        <w:rPr>
          <w:rFonts w:ascii="Times New Roman" w:hAnsi="Times New Roman" w:cs="Times New Roman"/>
          <w:sz w:val="24"/>
          <w:szCs w:val="24"/>
        </w:rPr>
        <w:t xml:space="preserve"> at interface</w:t>
      </w:r>
      <w:r w:rsidR="00C76916" w:rsidRPr="00895D96">
        <w:rPr>
          <w:rFonts w:ascii="Times New Roman" w:hAnsi="Times New Roman" w:cs="Times New Roman"/>
          <w:sz w:val="24"/>
          <w:szCs w:val="24"/>
        </w:rPr>
        <w:t xml:space="preserve">. In a single measurement, right panel of Fig 1, </w:t>
      </w:r>
      <w:r w:rsidR="000A65E8" w:rsidRPr="00895D96">
        <w:rPr>
          <w:rFonts w:ascii="Times New Roman" w:hAnsi="Times New Roman" w:cs="Times New Roman"/>
          <w:sz w:val="24"/>
          <w:szCs w:val="24"/>
        </w:rPr>
        <w:t xml:space="preserve">one </w:t>
      </w:r>
      <w:r w:rsidR="0001293D" w:rsidRPr="00895D96">
        <w:rPr>
          <w:rFonts w:ascii="Times New Roman" w:hAnsi="Times New Roman" w:cs="Times New Roman"/>
          <w:sz w:val="24"/>
          <w:szCs w:val="24"/>
        </w:rPr>
        <w:t>is n</w:t>
      </w:r>
      <w:r w:rsidR="000A65E8" w:rsidRPr="00895D96">
        <w:rPr>
          <w:rFonts w:ascii="Times New Roman" w:hAnsi="Times New Roman" w:cs="Times New Roman"/>
          <w:sz w:val="24"/>
          <w:szCs w:val="24"/>
        </w:rPr>
        <w:t xml:space="preserve">ot </w:t>
      </w:r>
      <w:r w:rsidR="0001293D" w:rsidRPr="00895D96">
        <w:rPr>
          <w:rFonts w:ascii="Times New Roman" w:hAnsi="Times New Roman" w:cs="Times New Roman"/>
          <w:sz w:val="24"/>
          <w:szCs w:val="24"/>
        </w:rPr>
        <w:t xml:space="preserve">able to </w:t>
      </w:r>
      <w:r w:rsidR="000A65E8" w:rsidRPr="00895D96">
        <w:rPr>
          <w:rFonts w:ascii="Times New Roman" w:hAnsi="Times New Roman" w:cs="Times New Roman"/>
          <w:sz w:val="24"/>
          <w:szCs w:val="24"/>
        </w:rPr>
        <w:t xml:space="preserve">determine whether </w:t>
      </w:r>
      <w:r w:rsidR="00C76916" w:rsidRPr="00895D96">
        <w:rPr>
          <w:rFonts w:ascii="Times New Roman" w:hAnsi="Times New Roman" w:cs="Times New Roman"/>
          <w:sz w:val="24"/>
          <w:szCs w:val="24"/>
        </w:rPr>
        <w:t>the</w:t>
      </w:r>
      <w:r w:rsidR="00895D96">
        <w:rPr>
          <w:rFonts w:ascii="Times New Roman" w:hAnsi="Times New Roman" w:cs="Times New Roman"/>
          <w:sz w:val="24"/>
          <w:szCs w:val="24"/>
        </w:rPr>
        <w:t xml:space="preserve"> </w:t>
      </w:r>
      <w:r w:rsidR="0001293D" w:rsidRPr="00895D96">
        <w:rPr>
          <w:rFonts w:ascii="Times New Roman" w:hAnsi="Times New Roman" w:cs="Times New Roman"/>
          <w:sz w:val="24"/>
          <w:szCs w:val="24"/>
        </w:rPr>
        <w:t>fluctuations</w:t>
      </w:r>
      <w:r w:rsidR="00C76916" w:rsidRPr="00895D96">
        <w:rPr>
          <w:rFonts w:ascii="Times New Roman" w:hAnsi="Times New Roman" w:cs="Times New Roman"/>
          <w:sz w:val="24"/>
          <w:szCs w:val="24"/>
        </w:rPr>
        <w:t xml:space="preserve"> </w:t>
      </w:r>
      <w:r w:rsidR="000A65E8" w:rsidRPr="00895D96">
        <w:rPr>
          <w:rFonts w:ascii="Times New Roman" w:hAnsi="Times New Roman" w:cs="Times New Roman"/>
          <w:sz w:val="24"/>
          <w:szCs w:val="24"/>
        </w:rPr>
        <w:t>are from a single interface or from a large boulder (on or below the surface) or a mountain structure. Because the reflection points from these structures</w:t>
      </w:r>
      <w:r w:rsidR="0001293D" w:rsidRPr="00895D96">
        <w:rPr>
          <w:rFonts w:ascii="Times New Roman" w:hAnsi="Times New Roman" w:cs="Times New Roman"/>
          <w:sz w:val="24"/>
          <w:szCs w:val="24"/>
        </w:rPr>
        <w:t>, which may have irregular</w:t>
      </w:r>
      <w:r w:rsidR="008A6B22" w:rsidRPr="00895D96">
        <w:rPr>
          <w:rFonts w:ascii="Times New Roman" w:hAnsi="Times New Roman" w:cs="Times New Roman"/>
          <w:sz w:val="24"/>
          <w:szCs w:val="24"/>
        </w:rPr>
        <w:t xml:space="preserve"> shapes and</w:t>
      </w:r>
      <w:r w:rsidR="0001293D" w:rsidRPr="00895D96">
        <w:rPr>
          <w:rFonts w:ascii="Times New Roman" w:hAnsi="Times New Roman" w:cs="Times New Roman"/>
          <w:sz w:val="24"/>
          <w:szCs w:val="24"/>
        </w:rPr>
        <w:t xml:space="preserve"> orientations,</w:t>
      </w:r>
      <w:r w:rsidR="000A65E8" w:rsidRPr="00895D96">
        <w:rPr>
          <w:rFonts w:ascii="Times New Roman" w:hAnsi="Times New Roman" w:cs="Times New Roman"/>
          <w:sz w:val="24"/>
          <w:szCs w:val="24"/>
        </w:rPr>
        <w:t xml:space="preserve"> change when the radar moves or when the radar beam changes its direction, the</w:t>
      </w:r>
      <w:r w:rsidR="0001293D" w:rsidRPr="00895D96">
        <w:rPr>
          <w:rFonts w:ascii="Times New Roman" w:hAnsi="Times New Roman" w:cs="Times New Roman"/>
          <w:sz w:val="24"/>
          <w:szCs w:val="24"/>
        </w:rPr>
        <w:t xml:space="preserve">se moving reflecting points </w:t>
      </w:r>
      <w:r w:rsidR="000A65E8" w:rsidRPr="00895D96">
        <w:rPr>
          <w:rFonts w:ascii="Times New Roman" w:hAnsi="Times New Roman" w:cs="Times New Roman"/>
          <w:sz w:val="24"/>
          <w:szCs w:val="24"/>
        </w:rPr>
        <w:t>can be recognized</w:t>
      </w:r>
      <w:r w:rsidR="0001293D" w:rsidRPr="00895D96">
        <w:rPr>
          <w:rFonts w:ascii="Times New Roman" w:hAnsi="Times New Roman" w:cs="Times New Roman"/>
          <w:sz w:val="24"/>
          <w:szCs w:val="24"/>
        </w:rPr>
        <w:t xml:space="preserve"> and su</w:t>
      </w:r>
      <w:r w:rsidR="008A6B22" w:rsidRPr="00895D96">
        <w:rPr>
          <w:rFonts w:ascii="Times New Roman" w:hAnsi="Times New Roman" w:cs="Times New Roman"/>
          <w:sz w:val="24"/>
          <w:szCs w:val="24"/>
        </w:rPr>
        <w:t>p</w:t>
      </w:r>
      <w:r w:rsidR="0001293D" w:rsidRPr="00895D96">
        <w:rPr>
          <w:rFonts w:ascii="Times New Roman" w:hAnsi="Times New Roman" w:cs="Times New Roman"/>
          <w:sz w:val="24"/>
          <w:szCs w:val="24"/>
        </w:rPr>
        <w:t>pressed</w:t>
      </w:r>
      <w:r w:rsidR="000A65E8" w:rsidRPr="00895D96">
        <w:rPr>
          <w:rFonts w:ascii="Times New Roman" w:hAnsi="Times New Roman" w:cs="Times New Roman"/>
          <w:sz w:val="24"/>
          <w:szCs w:val="24"/>
        </w:rPr>
        <w:t xml:space="preserve"> in the synthesis aperture radar (SAR) processing.</w:t>
      </w:r>
      <w:r w:rsidR="00D064C4">
        <w:rPr>
          <w:rFonts w:ascii="Times New Roman" w:hAnsi="Times New Roman" w:cs="Times New Roman"/>
          <w:sz w:val="24"/>
          <w:szCs w:val="24"/>
        </w:rPr>
        <w:t xml:space="preserve"> </w:t>
      </w:r>
      <w:r w:rsidR="000D2FA7" w:rsidRPr="000D2FA7">
        <w:rPr>
          <w:rFonts w:ascii="Times New Roman" w:hAnsi="Times New Roman" w:cs="Times New Roman"/>
          <w:sz w:val="24"/>
          <w:szCs w:val="24"/>
          <w:highlight w:val="yellow"/>
        </w:rPr>
        <w:t>(Prasad, there is a problem here, the layers shown in Fig 1 are mostly not normal to the radar, how can reflection reach radar?)</w:t>
      </w:r>
      <w:r w:rsidR="000D2FA7">
        <w:rPr>
          <w:rFonts w:ascii="Times New Roman" w:hAnsi="Times New Roman" w:cs="Times New Roman"/>
          <w:sz w:val="24"/>
          <w:szCs w:val="24"/>
        </w:rPr>
        <w:t xml:space="preserve"> </w:t>
      </w:r>
      <w:r w:rsidR="00D064C4">
        <w:rPr>
          <w:rFonts w:ascii="Times New Roman" w:hAnsi="Times New Roman" w:cs="Times New Roman"/>
          <w:sz w:val="24"/>
          <w:szCs w:val="24"/>
        </w:rPr>
        <w:t>The discussion in section 2 is based on physical understanding of this case.</w:t>
      </w:r>
      <w:r w:rsidR="000A65E8" w:rsidRPr="00895D96">
        <w:rPr>
          <w:rFonts w:ascii="Times New Roman" w:hAnsi="Times New Roman" w:cs="Times New Roman"/>
          <w:sz w:val="24"/>
          <w:szCs w:val="24"/>
        </w:rPr>
        <w:t xml:space="preserve"> </w:t>
      </w:r>
    </w:p>
    <w:p w:rsidR="00C76916" w:rsidRPr="00D064C4" w:rsidRDefault="00D064C4" w:rsidP="00D064C4">
      <w:pPr>
        <w:pStyle w:val="ListParagraph"/>
        <w:numPr>
          <w:ilvl w:val="0"/>
          <w:numId w:val="1"/>
        </w:numPr>
        <w:rPr>
          <w:rFonts w:ascii="Times New Roman" w:hAnsi="Times New Roman" w:cs="Times New Roman"/>
          <w:b/>
          <w:sz w:val="24"/>
          <w:szCs w:val="24"/>
        </w:rPr>
      </w:pPr>
      <w:r w:rsidRPr="00D064C4">
        <w:rPr>
          <w:rFonts w:ascii="Times New Roman" w:hAnsi="Times New Roman" w:cs="Times New Roman"/>
          <w:b/>
          <w:sz w:val="24"/>
          <w:szCs w:val="24"/>
        </w:rPr>
        <w:t xml:space="preserve">General Consideration </w:t>
      </w:r>
      <w:r w:rsidR="00C76916" w:rsidRPr="00D064C4">
        <w:rPr>
          <w:rFonts w:ascii="Times New Roman" w:hAnsi="Times New Roman" w:cs="Times New Roman"/>
          <w:b/>
          <w:sz w:val="24"/>
          <w:szCs w:val="24"/>
        </w:rPr>
        <w:t xml:space="preserve">   </w:t>
      </w:r>
    </w:p>
    <w:p w:rsidR="0074085F" w:rsidRPr="00D064C4" w:rsidRDefault="00012703" w:rsidP="00D064C4">
      <w:pPr>
        <w:pStyle w:val="ListParagraph"/>
        <w:numPr>
          <w:ilvl w:val="1"/>
          <w:numId w:val="1"/>
        </w:numPr>
        <w:spacing w:after="0"/>
        <w:rPr>
          <w:rFonts w:ascii="Times New Roman" w:hAnsi="Times New Roman" w:cs="Times New Roman"/>
          <w:sz w:val="24"/>
          <w:szCs w:val="24"/>
        </w:rPr>
      </w:pPr>
      <w:r>
        <w:rPr>
          <w:rFonts w:ascii="Times New Roman" w:hAnsi="Times New Roman" w:cs="Times New Roman"/>
          <w:b/>
          <w:sz w:val="24"/>
          <w:szCs w:val="24"/>
        </w:rPr>
        <w:t xml:space="preserve"> Received</w:t>
      </w:r>
      <w:r w:rsidR="000A65E8" w:rsidRPr="00D064C4">
        <w:rPr>
          <w:rFonts w:ascii="Times New Roman" w:hAnsi="Times New Roman" w:cs="Times New Roman"/>
          <w:b/>
          <w:sz w:val="24"/>
          <w:szCs w:val="24"/>
        </w:rPr>
        <w:t xml:space="preserve"> Radar </w:t>
      </w:r>
      <w:r w:rsidR="002F469A" w:rsidRPr="00D064C4">
        <w:rPr>
          <w:rFonts w:ascii="Times New Roman" w:hAnsi="Times New Roman" w:cs="Times New Roman"/>
          <w:b/>
          <w:sz w:val="24"/>
          <w:szCs w:val="24"/>
        </w:rPr>
        <w:t>Signal</w:t>
      </w:r>
      <w:r w:rsidR="000A65E8" w:rsidRPr="00D064C4">
        <w:rPr>
          <w:rFonts w:ascii="Times New Roman" w:hAnsi="Times New Roman" w:cs="Times New Roman"/>
          <w:b/>
          <w:sz w:val="24"/>
          <w:szCs w:val="24"/>
        </w:rPr>
        <w:t xml:space="preserve"> Strength.</w:t>
      </w:r>
      <w:r w:rsidR="002F469A" w:rsidRPr="00D064C4">
        <w:rPr>
          <w:rFonts w:ascii="Times New Roman" w:hAnsi="Times New Roman" w:cs="Times New Roman"/>
          <w:sz w:val="24"/>
          <w:szCs w:val="24"/>
        </w:rPr>
        <w:t xml:space="preserve"> </w:t>
      </w:r>
    </w:p>
    <w:p w:rsidR="002F469A" w:rsidRPr="0013705A" w:rsidRDefault="002F469A" w:rsidP="002F469A">
      <w:pPr>
        <w:spacing w:after="0"/>
        <w:rPr>
          <w:rFonts w:ascii="Times New Roman" w:hAnsi="Times New Roman" w:cs="Times New Roman"/>
          <w:sz w:val="24"/>
          <w:szCs w:val="24"/>
        </w:rPr>
      </w:pPr>
      <w:r w:rsidRPr="0013705A">
        <w:rPr>
          <w:rFonts w:ascii="Times New Roman" w:hAnsi="Times New Roman" w:cs="Times New Roman"/>
          <w:sz w:val="24"/>
          <w:szCs w:val="24"/>
        </w:rPr>
        <w:t>The followin</w:t>
      </w:r>
      <w:r>
        <w:rPr>
          <w:rFonts w:ascii="Times New Roman" w:hAnsi="Times New Roman" w:cs="Times New Roman"/>
          <w:sz w:val="24"/>
          <w:szCs w:val="24"/>
        </w:rPr>
        <w:t>g estimate is based on a multi</w:t>
      </w:r>
      <w:r w:rsidRPr="0013705A">
        <w:rPr>
          <w:rFonts w:ascii="Times New Roman" w:hAnsi="Times New Roman" w:cs="Times New Roman"/>
          <w:sz w:val="24"/>
          <w:szCs w:val="24"/>
        </w:rPr>
        <w:t xml:space="preserve">-layered </w:t>
      </w:r>
      <w:r w:rsidR="008A6B22">
        <w:rPr>
          <w:rFonts w:ascii="Times New Roman" w:hAnsi="Times New Roman" w:cs="Times New Roman"/>
          <w:sz w:val="24"/>
          <w:szCs w:val="24"/>
        </w:rPr>
        <w:t xml:space="preserve">locally </w:t>
      </w:r>
      <w:r w:rsidR="002B03F6">
        <w:rPr>
          <w:rFonts w:ascii="Times New Roman" w:hAnsi="Times New Roman" w:cs="Times New Roman"/>
          <w:sz w:val="24"/>
          <w:szCs w:val="24"/>
        </w:rPr>
        <w:t xml:space="preserve">planar </w:t>
      </w:r>
      <w:r w:rsidRPr="0013705A">
        <w:rPr>
          <w:rFonts w:ascii="Times New Roman" w:hAnsi="Times New Roman" w:cs="Times New Roman"/>
          <w:sz w:val="24"/>
          <w:szCs w:val="24"/>
        </w:rPr>
        <w:t xml:space="preserve">subsurface structure of </w:t>
      </w:r>
      <w:r w:rsidR="000A65E8">
        <w:rPr>
          <w:rFonts w:ascii="Times New Roman" w:hAnsi="Times New Roman" w:cs="Times New Roman"/>
          <w:sz w:val="24"/>
          <w:szCs w:val="24"/>
        </w:rPr>
        <w:t>a</w:t>
      </w:r>
      <w:r w:rsidRPr="0013705A">
        <w:rPr>
          <w:rFonts w:ascii="Times New Roman" w:hAnsi="Times New Roman" w:cs="Times New Roman"/>
          <w:sz w:val="24"/>
          <w:szCs w:val="24"/>
        </w:rPr>
        <w:t xml:space="preserve"> planet</w:t>
      </w:r>
      <w:r w:rsidR="000A65E8">
        <w:rPr>
          <w:rFonts w:ascii="Times New Roman" w:hAnsi="Times New Roman" w:cs="Times New Roman"/>
          <w:sz w:val="24"/>
          <w:szCs w:val="24"/>
        </w:rPr>
        <w:t>ary body</w:t>
      </w:r>
      <w:r w:rsidRPr="0013705A">
        <w:rPr>
          <w:rFonts w:ascii="Times New Roman" w:hAnsi="Times New Roman" w:cs="Times New Roman"/>
          <w:sz w:val="24"/>
          <w:szCs w:val="24"/>
        </w:rPr>
        <w:t xml:space="preserve">. Reflection occurs at the interface between two neighboring layers. Within each layer, </w:t>
      </w:r>
      <w:r w:rsidR="00E961A8">
        <w:rPr>
          <w:rFonts w:ascii="Times New Roman" w:hAnsi="Times New Roman" w:cs="Times New Roman"/>
          <w:sz w:val="24"/>
          <w:szCs w:val="24"/>
        </w:rPr>
        <w:t xml:space="preserve">the signal is </w:t>
      </w:r>
      <w:r w:rsidRPr="0013705A">
        <w:rPr>
          <w:rFonts w:ascii="Times New Roman" w:hAnsi="Times New Roman" w:cs="Times New Roman"/>
          <w:sz w:val="24"/>
          <w:szCs w:val="24"/>
        </w:rPr>
        <w:t>attenuat</w:t>
      </w:r>
      <w:r w:rsidR="00E961A8">
        <w:rPr>
          <w:rFonts w:ascii="Times New Roman" w:hAnsi="Times New Roman" w:cs="Times New Roman"/>
          <w:sz w:val="24"/>
          <w:szCs w:val="24"/>
        </w:rPr>
        <w:t>ed at</w:t>
      </w:r>
      <w:r w:rsidR="005B6FAE">
        <w:rPr>
          <w:rFonts w:ascii="Times New Roman" w:hAnsi="Times New Roman" w:cs="Times New Roman"/>
          <w:sz w:val="24"/>
          <w:szCs w:val="24"/>
        </w:rPr>
        <w:t xml:space="preserve"> a rate</w:t>
      </w:r>
      <w:r w:rsidR="00E961A8">
        <w:rPr>
          <w:rFonts w:ascii="Times New Roman" w:hAnsi="Times New Roman" w:cs="Times New Roman"/>
          <w:sz w:val="24"/>
          <w:szCs w:val="24"/>
        </w:rPr>
        <w:t xml:space="preserve"> of</w:t>
      </w:r>
      <w:r w:rsidRPr="0013705A">
        <w:rPr>
          <w:rFonts w:ascii="Times New Roman" w:hAnsi="Times New Roman" w:cs="Times New Roman"/>
          <w:sz w:val="24"/>
          <w:szCs w:val="24"/>
        </w:rPr>
        <w:t xml:space="preserve"> </w:t>
      </w:r>
      <w:r>
        <w:rPr>
          <w:rFonts w:ascii="Times New Roman" w:hAnsi="Times New Roman" w:cs="Times New Roman"/>
          <w:sz w:val="24"/>
          <w:szCs w:val="24"/>
        </w:rPr>
        <w:t>α</w:t>
      </w:r>
      <w:r w:rsidRPr="0013705A">
        <w:rPr>
          <w:rFonts w:ascii="Times New Roman" w:hAnsi="Times New Roman" w:cs="Times New Roman"/>
          <w:sz w:val="24"/>
          <w:szCs w:val="24"/>
        </w:rPr>
        <w:t xml:space="preserve">. </w:t>
      </w:r>
      <w:r>
        <w:rPr>
          <w:rFonts w:ascii="Times New Roman" w:hAnsi="Times New Roman" w:cs="Times New Roman"/>
          <w:sz w:val="24"/>
          <w:szCs w:val="24"/>
        </w:rPr>
        <w:t>From the radar equation, the</w:t>
      </w:r>
      <w:r w:rsidR="00A93D28">
        <w:rPr>
          <w:rFonts w:ascii="Times New Roman" w:hAnsi="Times New Roman" w:cs="Times New Roman"/>
          <w:sz w:val="24"/>
          <w:szCs w:val="24"/>
        </w:rPr>
        <w:t xml:space="preserve"> signal strength received by a penetration radar </w:t>
      </w:r>
      <w:r w:rsidR="00236896">
        <w:rPr>
          <w:rFonts w:ascii="Times New Roman" w:hAnsi="Times New Roman" w:cs="Times New Roman"/>
          <w:sz w:val="24"/>
          <w:szCs w:val="24"/>
        </w:rPr>
        <w:t>for a planar interface target</w:t>
      </w:r>
      <w:r w:rsidRPr="0013705A">
        <w:rPr>
          <w:rFonts w:ascii="Times New Roman" w:hAnsi="Times New Roman" w:cs="Times New Roman"/>
          <w:sz w:val="24"/>
          <w:szCs w:val="24"/>
        </w:rPr>
        <w:t xml:space="preserve"> is</w:t>
      </w:r>
    </w:p>
    <w:p w:rsidR="002F469A" w:rsidRPr="0013705A" w:rsidRDefault="005B6FAE" w:rsidP="002F469A">
      <w:pPr>
        <w:spacing w:after="0"/>
        <w:ind w:firstLine="357"/>
        <w:rPr>
          <w:rFonts w:ascii="Times New Roman" w:hAnsi="Times New Roman" w:cs="Times New Roman"/>
          <w:sz w:val="24"/>
          <w:szCs w:val="24"/>
        </w:rPr>
      </w:pPr>
      <w:r w:rsidRPr="008A6B22">
        <w:rPr>
          <w:rFonts w:ascii="Times New Roman" w:hAnsi="Times New Roman" w:cs="Times New Roman"/>
          <w:position w:val="-36"/>
          <w:sz w:val="24"/>
          <w:szCs w:val="24"/>
        </w:rPr>
        <w:object w:dxaOrig="6399" w:dyaOrig="920">
          <v:shape id="_x0000_i1025" type="#_x0000_t75" style="width:320.25pt;height:47.25pt" o:ole="">
            <v:imagedata r:id="rId9" o:title=""/>
          </v:shape>
          <o:OLEObject Type="Embed" ProgID="Equation.DSMT4" ShapeID="_x0000_i1025" DrawAspect="Content" ObjectID="_1625048164" r:id="rId10"/>
        </w:object>
      </w:r>
      <w:r w:rsidR="00FC3DA3">
        <w:rPr>
          <w:rFonts w:ascii="Times New Roman" w:hAnsi="Times New Roman" w:cs="Times New Roman"/>
          <w:sz w:val="24"/>
          <w:szCs w:val="24"/>
        </w:rPr>
        <w:tab/>
      </w:r>
      <w:r w:rsidR="00FC3DA3">
        <w:rPr>
          <w:rFonts w:ascii="Times New Roman" w:hAnsi="Times New Roman" w:cs="Times New Roman"/>
          <w:sz w:val="24"/>
          <w:szCs w:val="24"/>
        </w:rPr>
        <w:tab/>
        <w:t>(1</w:t>
      </w:r>
      <w:r w:rsidR="002F469A" w:rsidRPr="0013705A">
        <w:rPr>
          <w:rFonts w:ascii="Times New Roman" w:hAnsi="Times New Roman" w:cs="Times New Roman"/>
          <w:sz w:val="24"/>
          <w:szCs w:val="24"/>
        </w:rPr>
        <w:t>)</w:t>
      </w:r>
    </w:p>
    <w:p w:rsidR="005B6FAE" w:rsidRDefault="002F469A" w:rsidP="005B6FAE">
      <w:pPr>
        <w:spacing w:after="0"/>
        <w:rPr>
          <w:rFonts w:ascii="Times New Roman" w:hAnsi="Times New Roman" w:cs="Times New Roman"/>
          <w:sz w:val="24"/>
          <w:szCs w:val="24"/>
        </w:rPr>
      </w:pPr>
      <w:r w:rsidRPr="0013705A">
        <w:rPr>
          <w:rFonts w:ascii="Times New Roman" w:hAnsi="Times New Roman" w:cs="Times New Roman"/>
          <w:sz w:val="24"/>
          <w:szCs w:val="24"/>
        </w:rPr>
        <w:lastRenderedPageBreak/>
        <w:t xml:space="preserve">where </w:t>
      </w:r>
      <w:r w:rsidRPr="0013705A">
        <w:rPr>
          <w:rFonts w:ascii="Times New Roman" w:hAnsi="Times New Roman" w:cs="Times New Roman"/>
          <w:i/>
          <w:sz w:val="24"/>
          <w:szCs w:val="24"/>
        </w:rPr>
        <w:t>P</w:t>
      </w:r>
      <w:r w:rsidRPr="0013705A">
        <w:rPr>
          <w:rFonts w:ascii="Times New Roman" w:hAnsi="Times New Roman" w:cs="Times New Roman"/>
          <w:sz w:val="24"/>
          <w:szCs w:val="24"/>
          <w:vertAlign w:val="subscript"/>
        </w:rPr>
        <w:t>T</w:t>
      </w:r>
      <w:r w:rsidRPr="0013705A">
        <w:rPr>
          <w:rFonts w:ascii="Times New Roman" w:hAnsi="Times New Roman" w:cs="Times New Roman"/>
          <w:sz w:val="24"/>
          <w:szCs w:val="24"/>
        </w:rPr>
        <w:t xml:space="preserve">, </w:t>
      </w:r>
      <w:r w:rsidRPr="0013705A">
        <w:rPr>
          <w:rFonts w:ascii="Times New Roman" w:hAnsi="Times New Roman" w:cs="Times New Roman"/>
          <w:i/>
          <w:sz w:val="24"/>
          <w:szCs w:val="24"/>
        </w:rPr>
        <w:t>G</w:t>
      </w:r>
      <w:r w:rsidRPr="0013705A">
        <w:rPr>
          <w:rFonts w:ascii="Times New Roman" w:hAnsi="Times New Roman" w:cs="Times New Roman"/>
          <w:sz w:val="24"/>
          <w:szCs w:val="24"/>
          <w:vertAlign w:val="subscript"/>
        </w:rPr>
        <w:t>T</w:t>
      </w:r>
      <w:r w:rsidRPr="0013705A">
        <w:rPr>
          <w:rFonts w:ascii="Times New Roman" w:hAnsi="Times New Roman" w:cs="Times New Roman"/>
          <w:sz w:val="24"/>
          <w:szCs w:val="24"/>
        </w:rPr>
        <w:t xml:space="preserve">, </w:t>
      </w:r>
      <w:r w:rsidRPr="0013705A">
        <w:rPr>
          <w:rFonts w:ascii="Times New Roman" w:hAnsi="Times New Roman" w:cs="Times New Roman"/>
          <w:i/>
          <w:sz w:val="24"/>
          <w:szCs w:val="24"/>
        </w:rPr>
        <w:t>G</w:t>
      </w:r>
      <w:r w:rsidRPr="0013705A">
        <w:rPr>
          <w:rFonts w:ascii="Times New Roman" w:hAnsi="Times New Roman" w:cs="Times New Roman"/>
          <w:sz w:val="24"/>
          <w:szCs w:val="24"/>
          <w:vertAlign w:val="subscript"/>
        </w:rPr>
        <w:t>r</w:t>
      </w:r>
      <w:r w:rsidRPr="0013705A">
        <w:rPr>
          <w:rFonts w:ascii="Times New Roman" w:hAnsi="Times New Roman" w:cs="Times New Roman"/>
          <w:sz w:val="24"/>
          <w:szCs w:val="24"/>
        </w:rPr>
        <w:t xml:space="preserve">, </w:t>
      </w:r>
      <w:proofErr w:type="spellStart"/>
      <w:r w:rsidRPr="003F7534">
        <w:rPr>
          <w:rFonts w:ascii="Times New Roman" w:hAnsi="Times New Roman" w:cs="Times New Roman"/>
          <w:i/>
          <w:sz w:val="24"/>
          <w:szCs w:val="24"/>
        </w:rPr>
        <w:t>L</w:t>
      </w:r>
      <w:r w:rsidRPr="003F7534">
        <w:rPr>
          <w:rFonts w:ascii="Times New Roman" w:hAnsi="Times New Roman" w:cs="Times New Roman"/>
          <w:sz w:val="24"/>
          <w:szCs w:val="24"/>
          <w:vertAlign w:val="subscript"/>
        </w:rPr>
        <w:t>r</w:t>
      </w:r>
      <w:proofErr w:type="spellEnd"/>
      <w:r w:rsidRPr="003F753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3705A">
        <w:rPr>
          <w:rFonts w:ascii="Times New Roman" w:hAnsi="Times New Roman" w:cs="Times New Roman"/>
          <w:i/>
          <w:sz w:val="24"/>
          <w:szCs w:val="24"/>
        </w:rPr>
        <w:t>G</w:t>
      </w:r>
      <w:r w:rsidRPr="0013705A">
        <w:rPr>
          <w:rFonts w:ascii="Times New Roman" w:hAnsi="Times New Roman" w:cs="Times New Roman"/>
          <w:sz w:val="24"/>
          <w:szCs w:val="24"/>
          <w:vertAlign w:val="subscript"/>
        </w:rPr>
        <w:t>p</w:t>
      </w:r>
      <w:proofErr w:type="spellEnd"/>
      <w:r w:rsidRPr="0013705A">
        <w:rPr>
          <w:rFonts w:ascii="Times New Roman" w:hAnsi="Times New Roman" w:cs="Times New Roman"/>
          <w:sz w:val="24"/>
          <w:szCs w:val="24"/>
        </w:rPr>
        <w:t xml:space="preserve">, </w:t>
      </w:r>
      <w:r w:rsidRPr="0013705A">
        <w:rPr>
          <w:rFonts w:ascii="Times New Roman" w:hAnsi="Times New Roman" w:cs="Times New Roman"/>
          <w:sz w:val="24"/>
          <w:szCs w:val="24"/>
        </w:rPr>
        <w:sym w:font="Symbol" w:char="F06C"/>
      </w:r>
      <w:r w:rsidRPr="0013705A">
        <w:rPr>
          <w:rFonts w:ascii="Times New Roman" w:hAnsi="Times New Roman" w:cs="Times New Roman"/>
          <w:sz w:val="24"/>
          <w:szCs w:val="24"/>
        </w:rPr>
        <w:t>,</w:t>
      </w:r>
      <w:r w:rsidR="00FC3DA3">
        <w:rPr>
          <w:rFonts w:ascii="Times New Roman" w:hAnsi="Times New Roman" w:cs="Times New Roman"/>
          <w:sz w:val="24"/>
          <w:szCs w:val="24"/>
        </w:rPr>
        <w:t xml:space="preserve"> </w:t>
      </w:r>
      <w:r w:rsidRPr="0013705A">
        <w:rPr>
          <w:rFonts w:ascii="Times New Roman" w:hAnsi="Times New Roman" w:cs="Times New Roman"/>
          <w:i/>
          <w:sz w:val="24"/>
          <w:szCs w:val="24"/>
        </w:rPr>
        <w:t>z</w:t>
      </w:r>
      <w:r w:rsidRPr="0013705A">
        <w:rPr>
          <w:rFonts w:ascii="Times New Roman" w:hAnsi="Times New Roman" w:cs="Times New Roman"/>
          <w:sz w:val="24"/>
          <w:szCs w:val="24"/>
        </w:rPr>
        <w:t xml:space="preserve">, </w:t>
      </w:r>
      <w:r w:rsidR="00A93D28" w:rsidRPr="0013705A">
        <w:rPr>
          <w:rFonts w:ascii="Times New Roman" w:hAnsi="Times New Roman" w:cs="Times New Roman"/>
          <w:sz w:val="24"/>
          <w:szCs w:val="24"/>
        </w:rPr>
        <w:t>and</w:t>
      </w:r>
      <w:r w:rsidR="00A93D28" w:rsidRPr="002F469A">
        <w:rPr>
          <w:rFonts w:ascii="Times New Roman" w:hAnsi="Times New Roman" w:cs="Times New Roman"/>
          <w:i/>
          <w:sz w:val="24"/>
          <w:szCs w:val="24"/>
        </w:rPr>
        <w:t xml:space="preserve"> </w:t>
      </w:r>
      <w:proofErr w:type="spellStart"/>
      <w:r w:rsidRPr="002F469A">
        <w:rPr>
          <w:rFonts w:ascii="Times New Roman" w:hAnsi="Times New Roman" w:cs="Times New Roman"/>
          <w:i/>
          <w:sz w:val="24"/>
          <w:szCs w:val="24"/>
        </w:rPr>
        <w:t>z</w:t>
      </w:r>
      <w:r w:rsidR="008A6B22">
        <w:rPr>
          <w:rFonts w:ascii="Times New Roman" w:hAnsi="Times New Roman" w:cs="Times New Roman"/>
          <w:sz w:val="24"/>
          <w:szCs w:val="24"/>
          <w:vertAlign w:val="subscript"/>
        </w:rPr>
        <w:t>j</w:t>
      </w:r>
      <w:proofErr w:type="spellEnd"/>
      <w:r>
        <w:rPr>
          <w:rFonts w:ascii="Times New Roman" w:hAnsi="Times New Roman" w:cs="Times New Roman"/>
          <w:sz w:val="24"/>
          <w:szCs w:val="24"/>
        </w:rPr>
        <w:t xml:space="preserve"> </w:t>
      </w:r>
      <w:r w:rsidRPr="0013705A">
        <w:rPr>
          <w:rFonts w:ascii="Times New Roman" w:hAnsi="Times New Roman" w:cs="Times New Roman"/>
          <w:sz w:val="24"/>
          <w:szCs w:val="24"/>
        </w:rPr>
        <w:t>are the transmission power, transmitter gain</w:t>
      </w:r>
      <w:r>
        <w:rPr>
          <w:rFonts w:ascii="Times New Roman" w:hAnsi="Times New Roman" w:cs="Times New Roman"/>
          <w:sz w:val="24"/>
          <w:szCs w:val="24"/>
        </w:rPr>
        <w:t>,</w:t>
      </w:r>
      <w:r w:rsidRPr="0013705A">
        <w:rPr>
          <w:rFonts w:ascii="Times New Roman" w:hAnsi="Times New Roman" w:cs="Times New Roman"/>
          <w:sz w:val="24"/>
          <w:szCs w:val="24"/>
        </w:rPr>
        <w:t xml:space="preserve"> receiver</w:t>
      </w:r>
      <w:r>
        <w:rPr>
          <w:rFonts w:ascii="Times New Roman" w:hAnsi="Times New Roman" w:cs="Times New Roman"/>
          <w:sz w:val="24"/>
          <w:szCs w:val="24"/>
        </w:rPr>
        <w:t xml:space="preserve"> gain</w:t>
      </w:r>
      <w:r w:rsidRPr="0013705A">
        <w:rPr>
          <w:rFonts w:ascii="Times New Roman" w:hAnsi="Times New Roman" w:cs="Times New Roman"/>
          <w:sz w:val="24"/>
          <w:szCs w:val="24"/>
        </w:rPr>
        <w:t xml:space="preserve">, </w:t>
      </w:r>
      <w:r>
        <w:rPr>
          <w:rFonts w:ascii="Times New Roman" w:hAnsi="Times New Roman" w:cs="Times New Roman"/>
          <w:sz w:val="24"/>
          <w:szCs w:val="24"/>
        </w:rPr>
        <w:t xml:space="preserve">fraction of the transmitted power in the receiving band, </w:t>
      </w:r>
      <w:r w:rsidRPr="0013705A">
        <w:rPr>
          <w:rFonts w:ascii="Times New Roman" w:hAnsi="Times New Roman" w:cs="Times New Roman"/>
          <w:sz w:val="24"/>
          <w:szCs w:val="24"/>
        </w:rPr>
        <w:t>processing gain, wavelength, penetration depth,</w:t>
      </w:r>
      <w:r w:rsidR="00A93D28">
        <w:rPr>
          <w:rFonts w:ascii="Times New Roman" w:hAnsi="Times New Roman" w:cs="Times New Roman"/>
          <w:sz w:val="24"/>
          <w:szCs w:val="24"/>
        </w:rPr>
        <w:t xml:space="preserve"> and</w:t>
      </w:r>
      <w:r w:rsidRPr="0013705A">
        <w:rPr>
          <w:rFonts w:ascii="Times New Roman" w:hAnsi="Times New Roman" w:cs="Times New Roman"/>
          <w:sz w:val="24"/>
          <w:szCs w:val="24"/>
        </w:rPr>
        <w:t xml:space="preserve"> </w:t>
      </w:r>
      <w:r>
        <w:rPr>
          <w:rFonts w:ascii="Times New Roman" w:hAnsi="Times New Roman" w:cs="Times New Roman"/>
          <w:sz w:val="24"/>
          <w:szCs w:val="24"/>
        </w:rPr>
        <w:t xml:space="preserve">the depth of interface </w:t>
      </w:r>
      <w:r w:rsidR="008A6B22">
        <w:rPr>
          <w:rFonts w:ascii="Times New Roman" w:hAnsi="Times New Roman" w:cs="Times New Roman"/>
          <w:i/>
          <w:sz w:val="24"/>
          <w:szCs w:val="24"/>
        </w:rPr>
        <w:t>j</w:t>
      </w:r>
      <w:r>
        <w:rPr>
          <w:rFonts w:ascii="Times New Roman" w:hAnsi="Times New Roman" w:cs="Times New Roman"/>
          <w:sz w:val="24"/>
          <w:szCs w:val="24"/>
        </w:rPr>
        <w:t xml:space="preserve">, </w:t>
      </w:r>
      <w:r w:rsidRPr="0013705A">
        <w:rPr>
          <w:rFonts w:ascii="Times New Roman" w:hAnsi="Times New Roman" w:cs="Times New Roman"/>
          <w:sz w:val="24"/>
          <w:szCs w:val="24"/>
        </w:rPr>
        <w:t>respectively.</w:t>
      </w:r>
      <w:r w:rsidR="003E3ACD">
        <w:rPr>
          <w:rFonts w:ascii="Times New Roman" w:hAnsi="Times New Roman" w:cs="Times New Roman"/>
          <w:sz w:val="24"/>
          <w:szCs w:val="24"/>
        </w:rPr>
        <w:t xml:space="preserve"> </w:t>
      </w:r>
      <w:r w:rsidR="005B6FAE">
        <w:rPr>
          <w:rFonts w:ascii="Times New Roman" w:hAnsi="Times New Roman" w:cs="Times New Roman"/>
          <w:sz w:val="24"/>
          <w:szCs w:val="24"/>
        </w:rPr>
        <w:t xml:space="preserve">Radial distance, </w:t>
      </w:r>
      <w:r w:rsidR="005B6FAE" w:rsidRPr="00895D96">
        <w:rPr>
          <w:rFonts w:ascii="Times New Roman" w:hAnsi="Times New Roman" w:cs="Times New Roman"/>
          <w:sz w:val="24"/>
          <w:szCs w:val="24"/>
        </w:rPr>
        <w:t>or range</w:t>
      </w:r>
      <w:r w:rsidR="005B6FAE">
        <w:rPr>
          <w:rFonts w:ascii="Times New Roman" w:hAnsi="Times New Roman" w:cs="Times New Roman"/>
          <w:sz w:val="24"/>
          <w:szCs w:val="24"/>
        </w:rPr>
        <w:t>,</w:t>
      </w:r>
      <w:r w:rsidR="005B6FAE">
        <w:rPr>
          <w:rFonts w:ascii="Times New Roman" w:hAnsi="Times New Roman" w:cs="Times New Roman"/>
          <w:i/>
          <w:sz w:val="24"/>
          <w:szCs w:val="24"/>
        </w:rPr>
        <w:t xml:space="preserve"> R</w:t>
      </w:r>
      <w:r w:rsidR="005B6FAE">
        <w:rPr>
          <w:rFonts w:ascii="Times New Roman" w:hAnsi="Times New Roman" w:cs="Times New Roman"/>
          <w:sz w:val="24"/>
          <w:szCs w:val="24"/>
        </w:rPr>
        <w:t xml:space="preserve"> is</w:t>
      </w:r>
    </w:p>
    <w:p w:rsidR="005B6FAE" w:rsidRDefault="005B6FAE" w:rsidP="005B6FAE">
      <w:pPr>
        <w:spacing w:after="0"/>
        <w:rPr>
          <w:rFonts w:ascii="Times New Roman" w:hAnsi="Times New Roman" w:cs="Times New Roman"/>
          <w:sz w:val="24"/>
          <w:szCs w:val="24"/>
        </w:rPr>
      </w:pPr>
      <w:r w:rsidRPr="008A6B22">
        <w:rPr>
          <w:rFonts w:ascii="Times New Roman" w:hAnsi="Times New Roman" w:cs="Times New Roman"/>
          <w:position w:val="-28"/>
          <w:sz w:val="24"/>
          <w:szCs w:val="24"/>
        </w:rPr>
        <w:object w:dxaOrig="2820" w:dyaOrig="680">
          <v:shape id="_x0000_i1026" type="#_x0000_t75" style="width:141pt;height:34.5pt" o:ole="">
            <v:imagedata r:id="rId11" o:title=""/>
          </v:shape>
          <o:OLEObject Type="Embed" ProgID="Equation.DSMT4" ShapeID="_x0000_i1026" DrawAspect="Content" ObjectID="_1625048165" r:id="rId12"/>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5B6FAE" w:rsidRDefault="005B6FAE" w:rsidP="005B6FAE">
      <w:pPr>
        <w:spacing w:after="0"/>
        <w:rPr>
          <w:rFonts w:ascii="Times New Roman" w:hAnsi="Times New Roman" w:cs="Times New Roman"/>
          <w:sz w:val="24"/>
          <w:szCs w:val="24"/>
        </w:rPr>
      </w:pPr>
      <w:r>
        <w:rPr>
          <w:rFonts w:ascii="Times New Roman" w:hAnsi="Times New Roman" w:cs="Times New Roman"/>
          <w:sz w:val="24"/>
          <w:szCs w:val="24"/>
        </w:rPr>
        <w:t xml:space="preserve">where </w:t>
      </w:r>
      <w:r w:rsidRPr="00FC3DA3">
        <w:rPr>
          <w:rFonts w:ascii="Times New Roman" w:hAnsi="Times New Roman" w:cs="Times New Roman"/>
          <w:i/>
          <w:sz w:val="24"/>
          <w:szCs w:val="24"/>
        </w:rPr>
        <w:t>r</w:t>
      </w:r>
      <w:r>
        <w:rPr>
          <w:rFonts w:ascii="Times New Roman" w:hAnsi="Times New Roman" w:cs="Times New Roman"/>
          <w:sz w:val="24"/>
          <w:szCs w:val="24"/>
        </w:rPr>
        <w:t xml:space="preserve"> is altitude of the radar from surface</w:t>
      </w:r>
      <w:r w:rsidR="00D064C4">
        <w:rPr>
          <w:rFonts w:ascii="Times New Roman" w:hAnsi="Times New Roman" w:cs="Times New Roman"/>
          <w:sz w:val="24"/>
          <w:szCs w:val="24"/>
        </w:rPr>
        <w:t xml:space="preserve">, </w:t>
      </w:r>
      <w:r>
        <w:rPr>
          <w:rFonts w:ascii="Times New Roman" w:hAnsi="Times New Roman" w:cs="Times New Roman"/>
          <w:sz w:val="24"/>
          <w:szCs w:val="24"/>
        </w:rPr>
        <w:t xml:space="preserve"> </w:t>
      </w:r>
      <w:r w:rsidR="00D064C4" w:rsidRPr="00D064C4">
        <w:rPr>
          <w:rFonts w:ascii="Times New Roman" w:hAnsi="Times New Roman" w:cs="Times New Roman"/>
          <w:position w:val="-12"/>
          <w:sz w:val="24"/>
          <w:szCs w:val="24"/>
        </w:rPr>
        <w:object w:dxaOrig="1300" w:dyaOrig="360">
          <v:shape id="_x0000_i1027" type="#_x0000_t75" style="width:65.25pt;height:18.75pt" o:ole="">
            <v:imagedata r:id="rId13" o:title=""/>
          </v:shape>
          <o:OLEObject Type="Embed" ProgID="Equation.DSMT4" ShapeID="_x0000_i1027" DrawAspect="Content" ObjectID="_1625048166" r:id="rId14"/>
        </w:object>
      </w:r>
      <w:r w:rsidR="00D064C4">
        <w:rPr>
          <w:rFonts w:ascii="Times New Roman" w:hAnsi="Times New Roman" w:cs="Times New Roman"/>
          <w:sz w:val="24"/>
          <w:szCs w:val="24"/>
        </w:rPr>
        <w:t xml:space="preserve"> is the thickness of layer </w:t>
      </w:r>
      <w:r w:rsidR="00D064C4" w:rsidRPr="00D064C4">
        <w:rPr>
          <w:rFonts w:ascii="Times New Roman" w:hAnsi="Times New Roman" w:cs="Times New Roman"/>
          <w:i/>
          <w:sz w:val="24"/>
          <w:szCs w:val="24"/>
        </w:rPr>
        <w:t>i</w:t>
      </w:r>
      <w:r w:rsidR="00D064C4">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sidRPr="0013705A">
        <w:rPr>
          <w:rFonts w:ascii="Times New Roman" w:hAnsi="Times New Roman" w:cs="Times New Roman"/>
          <w:i/>
          <w:sz w:val="24"/>
          <w:szCs w:val="24"/>
        </w:rPr>
        <w:t>n</w:t>
      </w:r>
      <w:r w:rsidRPr="0013705A">
        <w:rPr>
          <w:rFonts w:ascii="Times New Roman" w:hAnsi="Times New Roman" w:cs="Times New Roman"/>
          <w:sz w:val="24"/>
          <w:szCs w:val="24"/>
          <w:vertAlign w:val="subscript"/>
        </w:rPr>
        <w:t>i</w:t>
      </w:r>
      <w:proofErr w:type="spellEnd"/>
      <w:r w:rsidRPr="0013705A">
        <w:rPr>
          <w:rFonts w:ascii="Times New Roman" w:hAnsi="Times New Roman" w:cs="Times New Roman"/>
          <w:sz w:val="24"/>
          <w:szCs w:val="24"/>
        </w:rPr>
        <w:t xml:space="preserve"> the index of the refraction</w:t>
      </w:r>
      <w:r>
        <w:rPr>
          <w:rFonts w:ascii="Times New Roman" w:hAnsi="Times New Roman" w:cs="Times New Roman"/>
          <w:sz w:val="24"/>
          <w:szCs w:val="24"/>
        </w:rPr>
        <w:t xml:space="preserve"> of medium </w:t>
      </w:r>
      <w:r w:rsidRPr="008A6B22">
        <w:rPr>
          <w:rFonts w:ascii="Times New Roman" w:hAnsi="Times New Roman" w:cs="Times New Roman"/>
          <w:i/>
          <w:sz w:val="24"/>
          <w:szCs w:val="24"/>
        </w:rPr>
        <w:t>i</w:t>
      </w:r>
      <w:r>
        <w:rPr>
          <w:rFonts w:ascii="Times New Roman" w:hAnsi="Times New Roman" w:cs="Times New Roman"/>
          <w:sz w:val="24"/>
          <w:szCs w:val="24"/>
        </w:rPr>
        <w:t xml:space="preserve">. </w:t>
      </w:r>
      <w:r w:rsidR="003E3ACD">
        <w:rPr>
          <w:rFonts w:ascii="Times New Roman" w:hAnsi="Times New Roman" w:cs="Times New Roman"/>
          <w:sz w:val="24"/>
          <w:szCs w:val="24"/>
        </w:rPr>
        <w:t xml:space="preserve">Factor </w:t>
      </w:r>
      <w:r w:rsidR="003E3ACD">
        <w:rPr>
          <w:rFonts w:ascii="Times New Roman" w:hAnsi="Times New Roman" w:cs="Times New Roman"/>
          <w:sz w:val="24"/>
          <w:szCs w:val="24"/>
        </w:rPr>
        <w:sym w:font="Symbol" w:char="F068"/>
      </w:r>
      <w:r w:rsidR="003E3ACD">
        <w:rPr>
          <w:rFonts w:ascii="Times New Roman" w:hAnsi="Times New Roman" w:cs="Times New Roman"/>
          <w:sz w:val="24"/>
          <w:szCs w:val="24"/>
        </w:rPr>
        <w:t xml:space="preserve"> is the fraction of the </w:t>
      </w:r>
      <w:r>
        <w:rPr>
          <w:rFonts w:ascii="Times New Roman" w:hAnsi="Times New Roman" w:cs="Times New Roman"/>
          <w:sz w:val="24"/>
          <w:szCs w:val="24"/>
        </w:rPr>
        <w:t xml:space="preserve">backward </w:t>
      </w:r>
      <w:r w:rsidR="003E3ACD">
        <w:rPr>
          <w:rFonts w:ascii="Times New Roman" w:hAnsi="Times New Roman" w:cs="Times New Roman"/>
          <w:sz w:val="24"/>
          <w:szCs w:val="24"/>
        </w:rPr>
        <w:t xml:space="preserve">scatter with a small </w:t>
      </w:r>
      <w:proofErr w:type="spellStart"/>
      <w:r w:rsidR="003E3ACD">
        <w:rPr>
          <w:rFonts w:ascii="Times New Roman" w:hAnsi="Times New Roman" w:cs="Times New Roman"/>
          <w:sz w:val="24"/>
          <w:szCs w:val="24"/>
        </w:rPr>
        <w:t>steradian</w:t>
      </w:r>
      <w:proofErr w:type="spellEnd"/>
      <w:r w:rsidR="003E3ACD">
        <w:rPr>
          <w:rFonts w:ascii="Times New Roman" w:hAnsi="Times New Roman" w:cs="Times New Roman"/>
          <w:sz w:val="24"/>
          <w:szCs w:val="24"/>
        </w:rPr>
        <w:t xml:space="preserve"> that can reach the receiving antenna and </w:t>
      </w:r>
      <w:r w:rsidR="003E3ACD" w:rsidRPr="0013705A">
        <w:rPr>
          <w:rFonts w:ascii="Times New Roman" w:hAnsi="Times New Roman" w:cs="Times New Roman"/>
          <w:position w:val="-14"/>
          <w:sz w:val="24"/>
          <w:szCs w:val="24"/>
        </w:rPr>
        <w:object w:dxaOrig="320" w:dyaOrig="380">
          <v:shape id="_x0000_i1028" type="#_x0000_t75" style="width:15.75pt;height:17.25pt" o:ole="">
            <v:imagedata r:id="rId15" o:title=""/>
          </v:shape>
          <o:OLEObject Type="Embed" ProgID="Equation.DSMT4" ShapeID="_x0000_i1028" DrawAspect="Content" ObjectID="_1625048167" r:id="rId16"/>
        </w:object>
      </w:r>
      <w:r w:rsidR="003E3ACD">
        <w:rPr>
          <w:rFonts w:ascii="Times New Roman" w:hAnsi="Times New Roman" w:cs="Times New Roman"/>
          <w:sz w:val="24"/>
          <w:szCs w:val="24"/>
        </w:rPr>
        <w:t xml:space="preserve"> is coefficient of scattering. </w:t>
      </w:r>
    </w:p>
    <w:p w:rsidR="0046298B" w:rsidRDefault="008A6B22" w:rsidP="0046298B">
      <w:pPr>
        <w:spacing w:after="0"/>
        <w:rPr>
          <w:rFonts w:ascii="Times New Roman" w:hAnsi="Times New Roman" w:cs="Times New Roman"/>
          <w:sz w:val="24"/>
          <w:szCs w:val="24"/>
        </w:rPr>
      </w:pPr>
      <w:r>
        <w:rPr>
          <w:rFonts w:ascii="Times New Roman" w:hAnsi="Times New Roman" w:cs="Times New Roman"/>
          <w:sz w:val="24"/>
          <w:szCs w:val="24"/>
        </w:rPr>
        <w:t>Q</w:t>
      </w:r>
      <w:r w:rsidR="00A93D28">
        <w:rPr>
          <w:rFonts w:ascii="Times New Roman" w:hAnsi="Times New Roman" w:cs="Times New Roman"/>
          <w:sz w:val="24"/>
          <w:szCs w:val="24"/>
        </w:rPr>
        <w:t>uantity</w:t>
      </w:r>
      <w:r w:rsidR="00EB33BB">
        <w:rPr>
          <w:rFonts w:ascii="Times New Roman" w:hAnsi="Times New Roman" w:cs="Times New Roman"/>
          <w:sz w:val="24"/>
          <w:szCs w:val="24"/>
        </w:rPr>
        <w:t xml:space="preserve"> </w:t>
      </w:r>
      <w:r w:rsidR="00EB33BB" w:rsidRPr="0013705A">
        <w:rPr>
          <w:rFonts w:ascii="Times New Roman" w:hAnsi="Times New Roman" w:cs="Times New Roman"/>
          <w:position w:val="-32"/>
          <w:sz w:val="24"/>
          <w:szCs w:val="24"/>
        </w:rPr>
        <w:object w:dxaOrig="1820" w:dyaOrig="800">
          <v:shape id="_x0000_i1029" type="#_x0000_t75" style="width:92.25pt;height:40.5pt" o:ole="">
            <v:imagedata r:id="rId17" o:title=""/>
          </v:shape>
          <o:OLEObject Type="Embed" ProgID="Equation.DSMT4" ShapeID="_x0000_i1029" DrawAspect="Content" ObjectID="_1625048168" r:id="rId18"/>
        </w:object>
      </w:r>
      <w:r w:rsidR="0046298B" w:rsidRPr="0046298B">
        <w:rPr>
          <w:rFonts w:ascii="Times New Roman" w:hAnsi="Times New Roman" w:cs="Times New Roman"/>
          <w:sz w:val="24"/>
          <w:szCs w:val="24"/>
        </w:rPr>
        <w:t xml:space="preserve"> </w:t>
      </w:r>
      <w:r w:rsidR="0046298B" w:rsidRPr="0013705A">
        <w:rPr>
          <w:rFonts w:ascii="Times New Roman" w:hAnsi="Times New Roman" w:cs="Times New Roman"/>
          <w:sz w:val="24"/>
          <w:szCs w:val="24"/>
        </w:rPr>
        <w:t>is the reflectivity at interface</w:t>
      </w:r>
      <w:r>
        <w:rPr>
          <w:rFonts w:ascii="Times New Roman" w:hAnsi="Times New Roman" w:cs="Times New Roman"/>
          <w:sz w:val="24"/>
          <w:szCs w:val="24"/>
        </w:rPr>
        <w:t xml:space="preserve"> between medium</w:t>
      </w:r>
      <w:r w:rsidR="0046298B" w:rsidRPr="0013705A">
        <w:rPr>
          <w:rFonts w:ascii="Times New Roman" w:hAnsi="Times New Roman" w:cs="Times New Roman"/>
          <w:sz w:val="24"/>
          <w:szCs w:val="24"/>
        </w:rPr>
        <w:t xml:space="preserve"> </w:t>
      </w:r>
      <w:r w:rsidR="0046298B" w:rsidRPr="0013705A">
        <w:rPr>
          <w:rFonts w:ascii="Times New Roman" w:hAnsi="Times New Roman" w:cs="Times New Roman"/>
          <w:i/>
          <w:sz w:val="24"/>
          <w:szCs w:val="24"/>
        </w:rPr>
        <w:t>i</w:t>
      </w:r>
      <w:r w:rsidR="0046298B" w:rsidRPr="0013705A">
        <w:rPr>
          <w:rFonts w:ascii="Times New Roman" w:hAnsi="Times New Roman" w:cs="Times New Roman"/>
          <w:sz w:val="24"/>
          <w:szCs w:val="24"/>
        </w:rPr>
        <w:t xml:space="preserve"> </w:t>
      </w:r>
      <w:r>
        <w:rPr>
          <w:rFonts w:ascii="Times New Roman" w:hAnsi="Times New Roman" w:cs="Times New Roman"/>
          <w:sz w:val="24"/>
          <w:szCs w:val="24"/>
        </w:rPr>
        <w:t xml:space="preserve">and medium </w:t>
      </w:r>
      <w:r w:rsidRPr="008A6B22">
        <w:rPr>
          <w:rFonts w:ascii="Times New Roman" w:hAnsi="Times New Roman" w:cs="Times New Roman"/>
          <w:i/>
          <w:sz w:val="24"/>
          <w:szCs w:val="24"/>
        </w:rPr>
        <w:t>i</w:t>
      </w:r>
      <w:r w:rsidRPr="008A6B22">
        <w:rPr>
          <w:rFonts w:ascii="Times New Roman" w:hAnsi="Times New Roman" w:cs="Times New Roman"/>
          <w:sz w:val="24"/>
          <w:szCs w:val="24"/>
        </w:rPr>
        <w:t>+1</w:t>
      </w:r>
      <w:r w:rsidR="0046298B" w:rsidRPr="0013705A">
        <w:rPr>
          <w:rFonts w:ascii="Times New Roman" w:hAnsi="Times New Roman" w:cs="Times New Roman"/>
          <w:sz w:val="24"/>
          <w:szCs w:val="24"/>
        </w:rPr>
        <w:t xml:space="preserve"> </w:t>
      </w:r>
      <w:r w:rsidR="0046298B">
        <w:rPr>
          <w:rFonts w:ascii="Times New Roman" w:hAnsi="Times New Roman" w:cs="Times New Roman"/>
          <w:sz w:val="24"/>
          <w:szCs w:val="24"/>
        </w:rPr>
        <w:t xml:space="preserve">and </w:t>
      </w:r>
      <w:r w:rsidR="0046298B" w:rsidRPr="0013705A">
        <w:rPr>
          <w:rFonts w:ascii="Times New Roman" w:hAnsi="Times New Roman" w:cs="Times New Roman"/>
          <w:sz w:val="24"/>
          <w:szCs w:val="24"/>
        </w:rPr>
        <w:t>is nonzero only at the interface of interest</w:t>
      </w:r>
      <w:r w:rsidR="00704075" w:rsidRPr="00704075">
        <w:rPr>
          <w:rFonts w:ascii="Times New Roman" w:hAnsi="Times New Roman" w:cs="Times New Roman"/>
          <w:sz w:val="24"/>
          <w:szCs w:val="24"/>
        </w:rPr>
        <w:t xml:space="preserve"> </w:t>
      </w:r>
      <w:r w:rsidR="00704075">
        <w:rPr>
          <w:rFonts w:ascii="Times New Roman" w:hAnsi="Times New Roman" w:cs="Times New Roman"/>
          <w:sz w:val="24"/>
          <w:szCs w:val="24"/>
        </w:rPr>
        <w:t xml:space="preserve">as indicated by the </w:t>
      </w:r>
      <w:r w:rsidR="00704075">
        <w:rPr>
          <w:rFonts w:ascii="Times New Roman" w:hAnsi="Times New Roman" w:cs="Times New Roman"/>
          <w:sz w:val="24"/>
          <w:szCs w:val="24"/>
        </w:rPr>
        <w:sym w:font="Symbol" w:char="F064"/>
      </w:r>
      <w:r w:rsidR="00704075">
        <w:rPr>
          <w:rFonts w:ascii="Times New Roman" w:hAnsi="Times New Roman" w:cs="Times New Roman"/>
          <w:sz w:val="24"/>
          <w:szCs w:val="24"/>
        </w:rPr>
        <w:t>-function</w:t>
      </w:r>
      <w:r w:rsidR="0046298B" w:rsidRPr="0013705A">
        <w:rPr>
          <w:rFonts w:ascii="Times New Roman" w:hAnsi="Times New Roman" w:cs="Times New Roman"/>
          <w:sz w:val="24"/>
          <w:szCs w:val="24"/>
        </w:rPr>
        <w:t xml:space="preserve">. The </w:t>
      </w:r>
      <w:r w:rsidR="003E506D">
        <w:rPr>
          <w:rFonts w:ascii="Times New Roman" w:hAnsi="Times New Roman" w:cs="Times New Roman"/>
          <w:sz w:val="24"/>
          <w:szCs w:val="24"/>
        </w:rPr>
        <w:t xml:space="preserve">transitivity </w:t>
      </w:r>
      <w:r w:rsidR="0046298B" w:rsidRPr="0013705A">
        <w:rPr>
          <w:rFonts w:ascii="Times New Roman" w:hAnsi="Times New Roman" w:cs="Times New Roman"/>
          <w:sz w:val="24"/>
          <w:szCs w:val="24"/>
        </w:rPr>
        <w:t xml:space="preserve"> is </w:t>
      </w:r>
      <w:r w:rsidR="0046298B" w:rsidRPr="0013705A">
        <w:rPr>
          <w:rFonts w:ascii="Times New Roman" w:hAnsi="Times New Roman" w:cs="Times New Roman"/>
          <w:position w:val="-14"/>
          <w:sz w:val="24"/>
          <w:szCs w:val="24"/>
        </w:rPr>
        <w:object w:dxaOrig="780" w:dyaOrig="380">
          <v:shape id="_x0000_i1030" type="#_x0000_t75" style="width:40.5pt;height:19.5pt" o:ole="">
            <v:imagedata r:id="rId19" o:title=""/>
          </v:shape>
          <o:OLEObject Type="Embed" ProgID="Equation.DSMT4" ShapeID="_x0000_i1030" DrawAspect="Content" ObjectID="_1625048169" r:id="rId20"/>
        </w:object>
      </w:r>
      <w:r w:rsidR="003E506D">
        <w:rPr>
          <w:rFonts w:ascii="Times New Roman" w:hAnsi="Times New Roman" w:cs="Times New Roman"/>
          <w:sz w:val="24"/>
          <w:szCs w:val="24"/>
        </w:rPr>
        <w:t xml:space="preserve"> and the square of it account</w:t>
      </w:r>
      <w:r w:rsidR="005B6FAE">
        <w:rPr>
          <w:rFonts w:ascii="Times New Roman" w:hAnsi="Times New Roman" w:cs="Times New Roman"/>
          <w:sz w:val="24"/>
          <w:szCs w:val="24"/>
        </w:rPr>
        <w:t>s</w:t>
      </w:r>
      <w:r w:rsidR="003E506D">
        <w:rPr>
          <w:rFonts w:ascii="Times New Roman" w:hAnsi="Times New Roman" w:cs="Times New Roman"/>
          <w:sz w:val="24"/>
          <w:szCs w:val="24"/>
        </w:rPr>
        <w:t xml:space="preserve"> for the 2-way propagation</w:t>
      </w:r>
      <w:r w:rsidR="0046298B" w:rsidRPr="0013705A">
        <w:rPr>
          <w:rFonts w:ascii="Times New Roman" w:hAnsi="Times New Roman" w:cs="Times New Roman"/>
          <w:sz w:val="24"/>
          <w:szCs w:val="24"/>
        </w:rPr>
        <w:t>. The factorial is from the surface</w:t>
      </w:r>
      <w:r w:rsidR="003E3ACD">
        <w:rPr>
          <w:rFonts w:ascii="Times New Roman" w:hAnsi="Times New Roman" w:cs="Times New Roman"/>
          <w:sz w:val="24"/>
          <w:szCs w:val="24"/>
        </w:rPr>
        <w:t xml:space="preserve">, </w:t>
      </w:r>
      <w:r w:rsidR="003E3ACD" w:rsidRPr="003E3ACD">
        <w:rPr>
          <w:rFonts w:ascii="Times New Roman" w:hAnsi="Times New Roman" w:cs="Times New Roman"/>
          <w:i/>
          <w:sz w:val="24"/>
          <w:szCs w:val="24"/>
        </w:rPr>
        <w:t>j</w:t>
      </w:r>
      <w:r w:rsidR="003E3ACD">
        <w:rPr>
          <w:rFonts w:ascii="Times New Roman" w:hAnsi="Times New Roman" w:cs="Times New Roman"/>
          <w:sz w:val="24"/>
          <w:szCs w:val="24"/>
        </w:rPr>
        <w:t>=0,</w:t>
      </w:r>
      <w:r w:rsidR="0046298B" w:rsidRPr="0013705A">
        <w:rPr>
          <w:rFonts w:ascii="Times New Roman" w:hAnsi="Times New Roman" w:cs="Times New Roman"/>
          <w:sz w:val="24"/>
          <w:szCs w:val="24"/>
        </w:rPr>
        <w:t xml:space="preserve"> to interface </w:t>
      </w:r>
      <w:r w:rsidR="0046298B" w:rsidRPr="0013705A">
        <w:rPr>
          <w:rFonts w:ascii="Times New Roman" w:hAnsi="Times New Roman" w:cs="Times New Roman"/>
          <w:i/>
          <w:sz w:val="24"/>
          <w:szCs w:val="24"/>
        </w:rPr>
        <w:t>j</w:t>
      </w:r>
      <w:r w:rsidR="0046298B" w:rsidRPr="0013705A">
        <w:rPr>
          <w:rFonts w:ascii="Times New Roman" w:hAnsi="Times New Roman" w:cs="Times New Roman"/>
          <w:sz w:val="24"/>
          <w:szCs w:val="24"/>
        </w:rPr>
        <w:t xml:space="preserve"> which is at or just above the point of interest. </w:t>
      </w:r>
      <w:r w:rsidR="003E506D">
        <w:rPr>
          <w:rFonts w:ascii="Times New Roman" w:hAnsi="Times New Roman" w:cs="Times New Roman"/>
          <w:sz w:val="24"/>
          <w:szCs w:val="24"/>
        </w:rPr>
        <w:t>Since there are a few typical interfaces that are of interest to space explorations, we list them in Table 1.</w:t>
      </w:r>
    </w:p>
    <w:p w:rsidR="003E506D" w:rsidRDefault="003E506D" w:rsidP="0046298B">
      <w:pPr>
        <w:spacing w:after="0"/>
        <w:rPr>
          <w:rFonts w:ascii="Times New Roman" w:hAnsi="Times New Roman" w:cs="Times New Roman"/>
          <w:sz w:val="24"/>
          <w:szCs w:val="24"/>
        </w:rPr>
      </w:pPr>
      <w:r>
        <w:rPr>
          <w:rFonts w:ascii="Times New Roman" w:hAnsi="Times New Roman" w:cs="Times New Roman"/>
          <w:sz w:val="24"/>
          <w:szCs w:val="24"/>
        </w:rPr>
        <w:t>Table 1. Reflectivity and transitivity of typical interfaces for space explorations</w:t>
      </w:r>
    </w:p>
    <w:tbl>
      <w:tblPr>
        <w:tblStyle w:val="TableGrid"/>
        <w:tblW w:w="9270" w:type="dxa"/>
        <w:tblInd w:w="108" w:type="dxa"/>
        <w:tblLook w:val="04A0" w:firstRow="1" w:lastRow="0" w:firstColumn="1" w:lastColumn="0" w:noHBand="0" w:noVBand="1"/>
      </w:tblPr>
      <w:tblGrid>
        <w:gridCol w:w="963"/>
        <w:gridCol w:w="2007"/>
        <w:gridCol w:w="2070"/>
        <w:gridCol w:w="2160"/>
        <w:gridCol w:w="2070"/>
      </w:tblGrid>
      <w:tr w:rsidR="00087581" w:rsidRPr="00974223" w:rsidTr="00974223">
        <w:tc>
          <w:tcPr>
            <w:tcW w:w="963" w:type="dxa"/>
          </w:tcPr>
          <w:p w:rsidR="00087581" w:rsidRPr="00974223" w:rsidRDefault="00087581" w:rsidP="0046298B">
            <w:pPr>
              <w:rPr>
                <w:rFonts w:ascii="Times New Roman" w:hAnsi="Times New Roman" w:cs="Times New Roman"/>
              </w:rPr>
            </w:pPr>
          </w:p>
        </w:tc>
        <w:tc>
          <w:tcPr>
            <w:tcW w:w="2007"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t>Vacuum (</w:t>
            </w:r>
            <w:r w:rsidRPr="00974223">
              <w:rPr>
                <w:rFonts w:ascii="Times New Roman" w:hAnsi="Times New Roman" w:cs="Times New Roman"/>
                <w:i/>
              </w:rPr>
              <w:t>n</w:t>
            </w:r>
            <w:r w:rsidRPr="00974223">
              <w:rPr>
                <w:rFonts w:ascii="Times New Roman" w:hAnsi="Times New Roman" w:cs="Times New Roman"/>
              </w:rPr>
              <w:t>=1)</w:t>
            </w:r>
          </w:p>
        </w:tc>
        <w:tc>
          <w:tcPr>
            <w:tcW w:w="2070"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t>Water (</w:t>
            </w:r>
            <w:r w:rsidRPr="00974223">
              <w:rPr>
                <w:rFonts w:ascii="Times New Roman" w:hAnsi="Times New Roman" w:cs="Times New Roman"/>
                <w:i/>
              </w:rPr>
              <w:t>n</w:t>
            </w:r>
            <w:r w:rsidRPr="00974223">
              <w:rPr>
                <w:rFonts w:ascii="Times New Roman" w:hAnsi="Times New Roman" w:cs="Times New Roman"/>
              </w:rPr>
              <w:t>=1.33)</w:t>
            </w:r>
          </w:p>
        </w:tc>
        <w:tc>
          <w:tcPr>
            <w:tcW w:w="2160"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t>Ice (</w:t>
            </w:r>
            <w:r w:rsidRPr="00974223">
              <w:rPr>
                <w:rFonts w:ascii="Times New Roman" w:hAnsi="Times New Roman" w:cs="Times New Roman"/>
                <w:i/>
              </w:rPr>
              <w:t>n</w:t>
            </w:r>
            <w:r w:rsidRPr="00974223">
              <w:rPr>
                <w:rFonts w:ascii="Times New Roman" w:hAnsi="Times New Roman" w:cs="Times New Roman"/>
              </w:rPr>
              <w:t>=1.31)</w:t>
            </w:r>
          </w:p>
        </w:tc>
        <w:tc>
          <w:tcPr>
            <w:tcW w:w="2070"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t>Rock (</w:t>
            </w:r>
            <w:r w:rsidRPr="00974223">
              <w:rPr>
                <w:rFonts w:ascii="Times New Roman" w:hAnsi="Times New Roman" w:cs="Times New Roman"/>
                <w:i/>
              </w:rPr>
              <w:t>n</w:t>
            </w:r>
            <w:r w:rsidRPr="00974223">
              <w:rPr>
                <w:rFonts w:ascii="Times New Roman" w:hAnsi="Times New Roman" w:cs="Times New Roman"/>
              </w:rPr>
              <w:t>=2.65)</w:t>
            </w:r>
          </w:p>
        </w:tc>
      </w:tr>
      <w:tr w:rsidR="00087581" w:rsidRPr="00974223" w:rsidTr="00974223">
        <w:tc>
          <w:tcPr>
            <w:tcW w:w="963"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t>Vacuum</w:t>
            </w:r>
          </w:p>
        </w:tc>
        <w:tc>
          <w:tcPr>
            <w:tcW w:w="2007"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sym w:font="Symbol" w:char="F047"/>
            </w:r>
            <w:r w:rsidRPr="00974223">
              <w:rPr>
                <w:rFonts w:ascii="Times New Roman" w:hAnsi="Times New Roman" w:cs="Times New Roman"/>
              </w:rPr>
              <w:t>=0</w:t>
            </w:r>
          </w:p>
          <w:p w:rsidR="00087581" w:rsidRPr="00974223" w:rsidRDefault="00087581" w:rsidP="00087581">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Pr="00974223">
              <w:rPr>
                <w:rFonts w:ascii="Times New Roman" w:hAnsi="Times New Roman" w:cs="Times New Roman"/>
              </w:rPr>
              <w:t>=1</w:t>
            </w:r>
          </w:p>
        </w:tc>
        <w:tc>
          <w:tcPr>
            <w:tcW w:w="207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Pr="00974223">
              <w:rPr>
                <w:rFonts w:ascii="Times New Roman" w:hAnsi="Times New Roman" w:cs="Times New Roman"/>
              </w:rPr>
              <w:t>=0</w:t>
            </w:r>
            <w:r w:rsidR="007D562A" w:rsidRPr="00974223">
              <w:rPr>
                <w:rFonts w:ascii="Times New Roman" w:hAnsi="Times New Roman" w:cs="Times New Roman"/>
              </w:rPr>
              <w:t>.020</w:t>
            </w:r>
            <w:r w:rsidR="00434D40" w:rsidRPr="00974223">
              <w:rPr>
                <w:rFonts w:ascii="Times New Roman" w:hAnsi="Times New Roman" w:cs="Times New Roman"/>
              </w:rPr>
              <w:t xml:space="preserve"> (-17d</w:t>
            </w:r>
            <w:r w:rsidR="003E3ACD" w:rsidRPr="00974223">
              <w:rPr>
                <w:rFonts w:ascii="Times New Roman" w:hAnsi="Times New Roman" w:cs="Times New Roman"/>
              </w:rPr>
              <w:t>B</w:t>
            </w:r>
            <w:r w:rsidR="00434D40" w:rsidRPr="00974223">
              <w:rPr>
                <w:rFonts w:ascii="Times New Roman" w:hAnsi="Times New Roman" w:cs="Times New Roman"/>
              </w:rPr>
              <w:t>)</w:t>
            </w:r>
          </w:p>
          <w:p w:rsidR="00087581" w:rsidRPr="00974223" w:rsidRDefault="00087581" w:rsidP="007D562A">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7D562A" w:rsidRPr="00974223">
              <w:rPr>
                <w:rFonts w:ascii="Times New Roman" w:hAnsi="Times New Roman" w:cs="Times New Roman"/>
              </w:rPr>
              <w:sym w:font="Symbol" w:char="F0BB"/>
            </w:r>
            <w:r w:rsidRPr="00974223">
              <w:rPr>
                <w:rFonts w:ascii="Times New Roman" w:hAnsi="Times New Roman" w:cs="Times New Roman"/>
              </w:rPr>
              <w:t>1</w:t>
            </w:r>
          </w:p>
        </w:tc>
        <w:tc>
          <w:tcPr>
            <w:tcW w:w="216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007D562A" w:rsidRPr="00974223">
              <w:rPr>
                <w:rFonts w:ascii="Times New Roman" w:hAnsi="Times New Roman" w:cs="Times New Roman"/>
              </w:rPr>
              <w:t>=0.018 (-17d</w:t>
            </w:r>
            <w:r w:rsidR="003E3ACD" w:rsidRPr="00974223">
              <w:rPr>
                <w:rFonts w:ascii="Times New Roman" w:hAnsi="Times New Roman" w:cs="Times New Roman"/>
              </w:rPr>
              <w:t>B</w:t>
            </w:r>
            <w:r w:rsidR="007D562A" w:rsidRPr="00974223">
              <w:rPr>
                <w:rFonts w:ascii="Times New Roman" w:hAnsi="Times New Roman" w:cs="Times New Roman"/>
              </w:rPr>
              <w:t>)</w:t>
            </w:r>
          </w:p>
          <w:p w:rsidR="00087581" w:rsidRPr="00974223" w:rsidRDefault="00087581" w:rsidP="00087581">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7D562A" w:rsidRPr="00974223">
              <w:rPr>
                <w:rFonts w:ascii="Times New Roman" w:hAnsi="Times New Roman" w:cs="Times New Roman"/>
              </w:rPr>
              <w:sym w:font="Symbol" w:char="F0BB"/>
            </w:r>
            <w:r w:rsidRPr="00974223">
              <w:rPr>
                <w:rFonts w:ascii="Times New Roman" w:hAnsi="Times New Roman" w:cs="Times New Roman"/>
              </w:rPr>
              <w:t>1</w:t>
            </w:r>
          </w:p>
        </w:tc>
        <w:tc>
          <w:tcPr>
            <w:tcW w:w="207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007D562A" w:rsidRPr="00974223">
              <w:rPr>
                <w:rFonts w:ascii="Times New Roman" w:hAnsi="Times New Roman" w:cs="Times New Roman"/>
              </w:rPr>
              <w:t>=0.204 (-6.9 d</w:t>
            </w:r>
            <w:r w:rsidR="003E3ACD" w:rsidRPr="00974223">
              <w:rPr>
                <w:rFonts w:ascii="Times New Roman" w:hAnsi="Times New Roman" w:cs="Times New Roman"/>
              </w:rPr>
              <w:t>B</w:t>
            </w:r>
            <w:r w:rsidR="007D562A" w:rsidRPr="00974223">
              <w:rPr>
                <w:rFonts w:ascii="Times New Roman" w:hAnsi="Times New Roman" w:cs="Times New Roman"/>
              </w:rPr>
              <w:t>)</w:t>
            </w:r>
          </w:p>
          <w:p w:rsidR="00087581" w:rsidRPr="00974223" w:rsidRDefault="00087581" w:rsidP="00087581">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4634F8" w:rsidRPr="00974223">
              <w:rPr>
                <w:rFonts w:ascii="Times New Roman" w:hAnsi="Times New Roman" w:cs="Times New Roman"/>
              </w:rPr>
              <w:t>=0.64 (-2dB)</w:t>
            </w:r>
          </w:p>
        </w:tc>
      </w:tr>
      <w:tr w:rsidR="00087581" w:rsidRPr="00974223" w:rsidTr="00974223">
        <w:tc>
          <w:tcPr>
            <w:tcW w:w="963"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t>Water</w:t>
            </w:r>
          </w:p>
        </w:tc>
        <w:tc>
          <w:tcPr>
            <w:tcW w:w="2007"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Pr="00974223">
              <w:rPr>
                <w:rFonts w:ascii="Times New Roman" w:hAnsi="Times New Roman" w:cs="Times New Roman"/>
              </w:rPr>
              <w:t>=0</w:t>
            </w:r>
            <w:r w:rsidR="007D562A" w:rsidRPr="00974223">
              <w:rPr>
                <w:rFonts w:ascii="Times New Roman" w:hAnsi="Times New Roman" w:cs="Times New Roman"/>
              </w:rPr>
              <w:t>.020 (-17d</w:t>
            </w:r>
            <w:r w:rsidR="003E3ACD" w:rsidRPr="00974223">
              <w:rPr>
                <w:rFonts w:ascii="Times New Roman" w:hAnsi="Times New Roman" w:cs="Times New Roman"/>
              </w:rPr>
              <w:t>B</w:t>
            </w:r>
            <w:r w:rsidR="007D562A" w:rsidRPr="00974223">
              <w:rPr>
                <w:rFonts w:ascii="Times New Roman" w:hAnsi="Times New Roman" w:cs="Times New Roman"/>
              </w:rPr>
              <w:t>)</w:t>
            </w:r>
          </w:p>
          <w:p w:rsidR="00087581" w:rsidRPr="00974223" w:rsidRDefault="00087581" w:rsidP="007D562A">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7D562A" w:rsidRPr="00974223">
              <w:rPr>
                <w:rFonts w:ascii="Times New Roman" w:hAnsi="Times New Roman" w:cs="Times New Roman"/>
              </w:rPr>
              <w:sym w:font="Symbol" w:char="F0BB"/>
            </w:r>
            <w:r w:rsidRPr="00974223">
              <w:rPr>
                <w:rFonts w:ascii="Times New Roman" w:hAnsi="Times New Roman" w:cs="Times New Roman"/>
              </w:rPr>
              <w:t>1</w:t>
            </w:r>
          </w:p>
        </w:tc>
        <w:tc>
          <w:tcPr>
            <w:tcW w:w="2070" w:type="dxa"/>
          </w:tcPr>
          <w:p w:rsidR="004634F8" w:rsidRPr="00974223" w:rsidRDefault="004634F8" w:rsidP="004634F8">
            <w:pPr>
              <w:rPr>
                <w:rFonts w:ascii="Times New Roman" w:hAnsi="Times New Roman" w:cs="Times New Roman"/>
              </w:rPr>
            </w:pPr>
            <w:r w:rsidRPr="00974223">
              <w:rPr>
                <w:rFonts w:ascii="Times New Roman" w:hAnsi="Times New Roman" w:cs="Times New Roman"/>
              </w:rPr>
              <w:sym w:font="Symbol" w:char="F047"/>
            </w:r>
            <w:r w:rsidRPr="00974223">
              <w:rPr>
                <w:rFonts w:ascii="Times New Roman" w:hAnsi="Times New Roman" w:cs="Times New Roman"/>
              </w:rPr>
              <w:t>=2.5x10</w:t>
            </w:r>
            <w:r w:rsidRPr="00974223">
              <w:rPr>
                <w:rFonts w:ascii="Times New Roman" w:hAnsi="Times New Roman" w:cs="Times New Roman"/>
                <w:vertAlign w:val="superscript"/>
              </w:rPr>
              <w:t>-5</w:t>
            </w:r>
            <w:r w:rsidRPr="00974223">
              <w:rPr>
                <w:rFonts w:ascii="Times New Roman" w:hAnsi="Times New Roman" w:cs="Times New Roman"/>
              </w:rPr>
              <w:t xml:space="preserve"> (-46dB)</w:t>
            </w:r>
          </w:p>
          <w:p w:rsidR="00087581" w:rsidRPr="00974223" w:rsidRDefault="004634F8" w:rsidP="004634F8">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Pr="00974223">
              <w:rPr>
                <w:rFonts w:ascii="Times New Roman" w:hAnsi="Times New Roman" w:cs="Times New Roman"/>
              </w:rPr>
              <w:sym w:font="Symbol" w:char="F0BB"/>
            </w:r>
            <w:r w:rsidRPr="00974223">
              <w:rPr>
                <w:rFonts w:ascii="Times New Roman" w:hAnsi="Times New Roman" w:cs="Times New Roman"/>
              </w:rPr>
              <w:t>1</w:t>
            </w:r>
          </w:p>
        </w:tc>
        <w:tc>
          <w:tcPr>
            <w:tcW w:w="216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007D562A" w:rsidRPr="00974223">
              <w:rPr>
                <w:rFonts w:ascii="Times New Roman" w:hAnsi="Times New Roman" w:cs="Times New Roman"/>
              </w:rPr>
              <w:t>=5.7x10-5 (-42d</w:t>
            </w:r>
            <w:r w:rsidR="003E3ACD" w:rsidRPr="00974223">
              <w:rPr>
                <w:rFonts w:ascii="Times New Roman" w:hAnsi="Times New Roman" w:cs="Times New Roman"/>
              </w:rPr>
              <w:t>B</w:t>
            </w:r>
            <w:r w:rsidR="007D562A" w:rsidRPr="00974223">
              <w:rPr>
                <w:rFonts w:ascii="Times New Roman" w:hAnsi="Times New Roman" w:cs="Times New Roman"/>
              </w:rPr>
              <w:t>)</w:t>
            </w:r>
          </w:p>
          <w:p w:rsidR="00087581" w:rsidRPr="00974223" w:rsidRDefault="00087581" w:rsidP="007D562A">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7D562A" w:rsidRPr="00974223">
              <w:rPr>
                <w:rFonts w:ascii="Times New Roman" w:hAnsi="Times New Roman" w:cs="Times New Roman"/>
              </w:rPr>
              <w:sym w:font="Symbol" w:char="F0BB"/>
            </w:r>
            <w:r w:rsidR="007D562A" w:rsidRPr="00974223">
              <w:rPr>
                <w:rFonts w:ascii="Times New Roman" w:hAnsi="Times New Roman" w:cs="Times New Roman"/>
              </w:rPr>
              <w:t>1</w:t>
            </w:r>
          </w:p>
        </w:tc>
        <w:tc>
          <w:tcPr>
            <w:tcW w:w="207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003E3ACD" w:rsidRPr="00974223">
              <w:rPr>
                <w:rFonts w:ascii="Times New Roman" w:hAnsi="Times New Roman" w:cs="Times New Roman"/>
              </w:rPr>
              <w:t>=0.11 (-9.6dB)</w:t>
            </w:r>
          </w:p>
          <w:p w:rsidR="00087581" w:rsidRPr="00974223" w:rsidRDefault="00087581" w:rsidP="00087581">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4634F8" w:rsidRPr="00974223">
              <w:rPr>
                <w:rFonts w:ascii="Times New Roman" w:hAnsi="Times New Roman" w:cs="Times New Roman"/>
              </w:rPr>
              <w:t>=0.79 (-1 dB)</w:t>
            </w:r>
          </w:p>
        </w:tc>
      </w:tr>
      <w:tr w:rsidR="00087581" w:rsidRPr="00974223" w:rsidTr="00974223">
        <w:tc>
          <w:tcPr>
            <w:tcW w:w="963"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t>Ice</w:t>
            </w:r>
          </w:p>
        </w:tc>
        <w:tc>
          <w:tcPr>
            <w:tcW w:w="2007"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007D562A" w:rsidRPr="00974223">
              <w:rPr>
                <w:rFonts w:ascii="Times New Roman" w:hAnsi="Times New Roman" w:cs="Times New Roman"/>
              </w:rPr>
              <w:t>=0.018 (-17d</w:t>
            </w:r>
            <w:r w:rsidR="003E3ACD" w:rsidRPr="00974223">
              <w:rPr>
                <w:rFonts w:ascii="Times New Roman" w:hAnsi="Times New Roman" w:cs="Times New Roman"/>
              </w:rPr>
              <w:t>B</w:t>
            </w:r>
            <w:r w:rsidR="007D562A" w:rsidRPr="00974223">
              <w:rPr>
                <w:rFonts w:ascii="Times New Roman" w:hAnsi="Times New Roman" w:cs="Times New Roman"/>
              </w:rPr>
              <w:t>)</w:t>
            </w:r>
          </w:p>
          <w:p w:rsidR="00087581" w:rsidRPr="00974223" w:rsidRDefault="00087581" w:rsidP="007D562A">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7D562A" w:rsidRPr="00974223">
              <w:rPr>
                <w:rFonts w:ascii="Times New Roman" w:hAnsi="Times New Roman" w:cs="Times New Roman"/>
              </w:rPr>
              <w:sym w:font="Symbol" w:char="F0BB"/>
            </w:r>
            <w:r w:rsidRPr="00974223">
              <w:rPr>
                <w:rFonts w:ascii="Times New Roman" w:hAnsi="Times New Roman" w:cs="Times New Roman"/>
              </w:rPr>
              <w:t>1</w:t>
            </w:r>
          </w:p>
        </w:tc>
        <w:tc>
          <w:tcPr>
            <w:tcW w:w="207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007D562A" w:rsidRPr="00974223">
              <w:rPr>
                <w:rFonts w:ascii="Times New Roman" w:hAnsi="Times New Roman" w:cs="Times New Roman"/>
              </w:rPr>
              <w:t>=5.7x10-5 (-42d</w:t>
            </w:r>
            <w:r w:rsidR="003E3ACD" w:rsidRPr="00974223">
              <w:rPr>
                <w:rFonts w:ascii="Times New Roman" w:hAnsi="Times New Roman" w:cs="Times New Roman"/>
              </w:rPr>
              <w:t>B</w:t>
            </w:r>
            <w:r w:rsidR="007D562A" w:rsidRPr="00974223">
              <w:rPr>
                <w:rFonts w:ascii="Times New Roman" w:hAnsi="Times New Roman" w:cs="Times New Roman"/>
              </w:rPr>
              <w:t>)</w:t>
            </w:r>
          </w:p>
          <w:p w:rsidR="00087581" w:rsidRPr="00974223" w:rsidRDefault="00087581" w:rsidP="007D562A">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7D562A" w:rsidRPr="00974223">
              <w:rPr>
                <w:rFonts w:ascii="Times New Roman" w:hAnsi="Times New Roman" w:cs="Times New Roman"/>
              </w:rPr>
              <w:sym w:font="Symbol" w:char="F0BB"/>
            </w:r>
            <w:r w:rsidRPr="00974223">
              <w:rPr>
                <w:rFonts w:ascii="Times New Roman" w:hAnsi="Times New Roman" w:cs="Times New Roman"/>
              </w:rPr>
              <w:t>1</w:t>
            </w:r>
          </w:p>
        </w:tc>
        <w:tc>
          <w:tcPr>
            <w:tcW w:w="216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Pr="00974223">
              <w:rPr>
                <w:rFonts w:ascii="Times New Roman" w:hAnsi="Times New Roman" w:cs="Times New Roman"/>
              </w:rPr>
              <w:t>=</w:t>
            </w:r>
            <w:r w:rsidR="004634F8" w:rsidRPr="00974223">
              <w:rPr>
                <w:rFonts w:ascii="Times New Roman" w:hAnsi="Times New Roman" w:cs="Times New Roman"/>
              </w:rPr>
              <w:t>2.5</w:t>
            </w:r>
            <w:r w:rsidR="00434D40" w:rsidRPr="00974223">
              <w:rPr>
                <w:rFonts w:ascii="Times New Roman" w:hAnsi="Times New Roman" w:cs="Times New Roman"/>
              </w:rPr>
              <w:t>x10</w:t>
            </w:r>
            <w:r w:rsidR="00434D40" w:rsidRPr="00974223">
              <w:rPr>
                <w:rFonts w:ascii="Times New Roman" w:hAnsi="Times New Roman" w:cs="Times New Roman"/>
                <w:vertAlign w:val="superscript"/>
              </w:rPr>
              <w:t>-5</w:t>
            </w:r>
            <w:r w:rsidR="004634F8" w:rsidRPr="00974223">
              <w:rPr>
                <w:rFonts w:ascii="Times New Roman" w:hAnsi="Times New Roman" w:cs="Times New Roman"/>
              </w:rPr>
              <w:t xml:space="preserve"> (-46</w:t>
            </w:r>
            <w:r w:rsidR="00434D40" w:rsidRPr="00974223">
              <w:rPr>
                <w:rFonts w:ascii="Times New Roman" w:hAnsi="Times New Roman" w:cs="Times New Roman"/>
              </w:rPr>
              <w:t>d</w:t>
            </w:r>
            <w:r w:rsidR="003E3ACD" w:rsidRPr="00974223">
              <w:rPr>
                <w:rFonts w:ascii="Times New Roman" w:hAnsi="Times New Roman" w:cs="Times New Roman"/>
              </w:rPr>
              <w:t>B</w:t>
            </w:r>
            <w:r w:rsidR="00434D40" w:rsidRPr="00974223">
              <w:rPr>
                <w:rFonts w:ascii="Times New Roman" w:hAnsi="Times New Roman" w:cs="Times New Roman"/>
              </w:rPr>
              <w:t>)</w:t>
            </w:r>
          </w:p>
          <w:p w:rsidR="00087581" w:rsidRPr="00974223" w:rsidRDefault="00087581" w:rsidP="00434D40">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434D40" w:rsidRPr="00974223">
              <w:rPr>
                <w:rFonts w:ascii="Times New Roman" w:hAnsi="Times New Roman" w:cs="Times New Roman"/>
              </w:rPr>
              <w:sym w:font="Symbol" w:char="F0BB"/>
            </w:r>
            <w:r w:rsidRPr="00974223">
              <w:rPr>
                <w:rFonts w:ascii="Times New Roman" w:hAnsi="Times New Roman" w:cs="Times New Roman"/>
              </w:rPr>
              <w:t>1</w:t>
            </w:r>
          </w:p>
        </w:tc>
        <w:tc>
          <w:tcPr>
            <w:tcW w:w="207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007D562A" w:rsidRPr="00974223">
              <w:rPr>
                <w:rFonts w:ascii="Times New Roman" w:hAnsi="Times New Roman" w:cs="Times New Roman"/>
              </w:rPr>
              <w:t>=0.11 (-9.4d</w:t>
            </w:r>
            <w:r w:rsidR="003E3ACD" w:rsidRPr="00974223">
              <w:rPr>
                <w:rFonts w:ascii="Times New Roman" w:hAnsi="Times New Roman" w:cs="Times New Roman"/>
              </w:rPr>
              <w:t>B</w:t>
            </w:r>
            <w:r w:rsidR="007D562A" w:rsidRPr="00974223">
              <w:rPr>
                <w:rFonts w:ascii="Times New Roman" w:hAnsi="Times New Roman" w:cs="Times New Roman"/>
              </w:rPr>
              <w:t>)</w:t>
            </w:r>
          </w:p>
          <w:p w:rsidR="00087581" w:rsidRPr="00974223" w:rsidRDefault="00087581" w:rsidP="007D562A">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4634F8" w:rsidRPr="00974223">
              <w:rPr>
                <w:rFonts w:ascii="Times New Roman" w:hAnsi="Times New Roman" w:cs="Times New Roman"/>
              </w:rPr>
              <w:t>=0.79 (-1 dB)</w:t>
            </w:r>
          </w:p>
        </w:tc>
      </w:tr>
      <w:tr w:rsidR="00087581" w:rsidRPr="00974223" w:rsidTr="00974223">
        <w:tc>
          <w:tcPr>
            <w:tcW w:w="963" w:type="dxa"/>
          </w:tcPr>
          <w:p w:rsidR="00087581" w:rsidRPr="00974223" w:rsidRDefault="00087581" w:rsidP="0046298B">
            <w:pPr>
              <w:rPr>
                <w:rFonts w:ascii="Times New Roman" w:hAnsi="Times New Roman" w:cs="Times New Roman"/>
              </w:rPr>
            </w:pPr>
            <w:r w:rsidRPr="00974223">
              <w:rPr>
                <w:rFonts w:ascii="Times New Roman" w:hAnsi="Times New Roman" w:cs="Times New Roman"/>
              </w:rPr>
              <w:t>Rock</w:t>
            </w:r>
          </w:p>
        </w:tc>
        <w:tc>
          <w:tcPr>
            <w:tcW w:w="2007"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007D562A" w:rsidRPr="00974223">
              <w:rPr>
                <w:rFonts w:ascii="Times New Roman" w:hAnsi="Times New Roman" w:cs="Times New Roman"/>
              </w:rPr>
              <w:t>=0.204 (-6.9d</w:t>
            </w:r>
            <w:r w:rsidR="003E3ACD" w:rsidRPr="00974223">
              <w:rPr>
                <w:rFonts w:ascii="Times New Roman" w:hAnsi="Times New Roman" w:cs="Times New Roman"/>
              </w:rPr>
              <w:t>B</w:t>
            </w:r>
            <w:r w:rsidR="007D562A" w:rsidRPr="00974223">
              <w:rPr>
                <w:rFonts w:ascii="Times New Roman" w:hAnsi="Times New Roman" w:cs="Times New Roman"/>
              </w:rPr>
              <w:t>)</w:t>
            </w:r>
          </w:p>
          <w:p w:rsidR="00087581" w:rsidRPr="00974223" w:rsidRDefault="00087581" w:rsidP="00087581">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4634F8" w:rsidRPr="00974223">
              <w:rPr>
                <w:rFonts w:ascii="Times New Roman" w:hAnsi="Times New Roman" w:cs="Times New Roman"/>
              </w:rPr>
              <w:t>=0.64 (-2dB)</w:t>
            </w:r>
          </w:p>
        </w:tc>
        <w:tc>
          <w:tcPr>
            <w:tcW w:w="207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Pr="00974223">
              <w:rPr>
                <w:rFonts w:ascii="Times New Roman" w:hAnsi="Times New Roman" w:cs="Times New Roman"/>
              </w:rPr>
              <w:t>=0</w:t>
            </w:r>
            <w:r w:rsidR="003E3ACD" w:rsidRPr="00974223">
              <w:rPr>
                <w:rFonts w:ascii="Times New Roman" w:hAnsi="Times New Roman" w:cs="Times New Roman"/>
              </w:rPr>
              <w:t>.11 (-9.6dB)</w:t>
            </w:r>
          </w:p>
          <w:p w:rsidR="00087581" w:rsidRPr="00974223" w:rsidRDefault="00087581" w:rsidP="00087581">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4634F8" w:rsidRPr="00974223">
              <w:rPr>
                <w:rFonts w:ascii="Times New Roman" w:hAnsi="Times New Roman" w:cs="Times New Roman"/>
              </w:rPr>
              <w:t>=0.79 (-1 dB)</w:t>
            </w:r>
          </w:p>
        </w:tc>
        <w:tc>
          <w:tcPr>
            <w:tcW w:w="2160" w:type="dxa"/>
          </w:tcPr>
          <w:p w:rsidR="00087581" w:rsidRPr="00974223" w:rsidRDefault="00087581" w:rsidP="00087581">
            <w:pPr>
              <w:rPr>
                <w:rFonts w:ascii="Times New Roman" w:hAnsi="Times New Roman" w:cs="Times New Roman"/>
              </w:rPr>
            </w:pPr>
            <w:r w:rsidRPr="00974223">
              <w:rPr>
                <w:rFonts w:ascii="Times New Roman" w:hAnsi="Times New Roman" w:cs="Times New Roman"/>
              </w:rPr>
              <w:sym w:font="Symbol" w:char="F047"/>
            </w:r>
            <w:r w:rsidRPr="00974223">
              <w:rPr>
                <w:rFonts w:ascii="Times New Roman" w:hAnsi="Times New Roman" w:cs="Times New Roman"/>
              </w:rPr>
              <w:t>=0</w:t>
            </w:r>
            <w:r w:rsidR="00434D40" w:rsidRPr="00974223">
              <w:rPr>
                <w:rFonts w:ascii="Times New Roman" w:hAnsi="Times New Roman" w:cs="Times New Roman"/>
              </w:rPr>
              <w:t>.11 (-9.4</w:t>
            </w:r>
            <w:r w:rsidR="003E3ACD" w:rsidRPr="00974223">
              <w:rPr>
                <w:rFonts w:ascii="Times New Roman" w:hAnsi="Times New Roman" w:cs="Times New Roman"/>
              </w:rPr>
              <w:t>dB</w:t>
            </w:r>
            <w:r w:rsidR="00434D40" w:rsidRPr="00974223">
              <w:rPr>
                <w:rFonts w:ascii="Times New Roman" w:hAnsi="Times New Roman" w:cs="Times New Roman"/>
              </w:rPr>
              <w:t>)</w:t>
            </w:r>
          </w:p>
          <w:p w:rsidR="00087581" w:rsidRPr="00974223" w:rsidRDefault="00087581" w:rsidP="00087581">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004634F8" w:rsidRPr="00974223">
              <w:rPr>
                <w:rFonts w:ascii="Times New Roman" w:hAnsi="Times New Roman" w:cs="Times New Roman"/>
              </w:rPr>
              <w:t>=0.79 (-1 dB)</w:t>
            </w:r>
          </w:p>
        </w:tc>
        <w:tc>
          <w:tcPr>
            <w:tcW w:w="2070" w:type="dxa"/>
          </w:tcPr>
          <w:p w:rsidR="004634F8" w:rsidRPr="00974223" w:rsidRDefault="004634F8" w:rsidP="004634F8">
            <w:pPr>
              <w:rPr>
                <w:rFonts w:ascii="Times New Roman" w:hAnsi="Times New Roman" w:cs="Times New Roman"/>
              </w:rPr>
            </w:pPr>
            <w:r w:rsidRPr="00974223">
              <w:rPr>
                <w:rFonts w:ascii="Times New Roman" w:hAnsi="Times New Roman" w:cs="Times New Roman"/>
              </w:rPr>
              <w:sym w:font="Symbol" w:char="F047"/>
            </w:r>
            <w:r w:rsidRPr="00974223">
              <w:rPr>
                <w:rFonts w:ascii="Times New Roman" w:hAnsi="Times New Roman" w:cs="Times New Roman"/>
              </w:rPr>
              <w:t>=2.5x10</w:t>
            </w:r>
            <w:r w:rsidRPr="00974223">
              <w:rPr>
                <w:rFonts w:ascii="Times New Roman" w:hAnsi="Times New Roman" w:cs="Times New Roman"/>
                <w:vertAlign w:val="superscript"/>
              </w:rPr>
              <w:t>-5</w:t>
            </w:r>
            <w:r w:rsidRPr="00974223">
              <w:rPr>
                <w:rFonts w:ascii="Times New Roman" w:hAnsi="Times New Roman" w:cs="Times New Roman"/>
              </w:rPr>
              <w:t xml:space="preserve"> (-46dB)</w:t>
            </w:r>
          </w:p>
          <w:p w:rsidR="00087581" w:rsidRPr="00974223" w:rsidRDefault="004634F8" w:rsidP="004634F8">
            <w:pPr>
              <w:rPr>
                <w:rFonts w:ascii="Times New Roman" w:hAnsi="Times New Roman" w:cs="Times New Roman"/>
              </w:rPr>
            </w:pPr>
            <w:r w:rsidRPr="00974223">
              <w:rPr>
                <w:rFonts w:ascii="Times New Roman" w:hAnsi="Times New Roman" w:cs="Times New Roman"/>
              </w:rPr>
              <w:t>(1</w:t>
            </w:r>
            <w:r w:rsidRPr="00974223">
              <w:rPr>
                <w:rFonts w:ascii="Times New Roman" w:hAnsi="Times New Roman" w:cs="Times New Roman"/>
              </w:rPr>
              <w:sym w:font="Symbol" w:char="F02D"/>
            </w:r>
            <w:r w:rsidRPr="00974223">
              <w:rPr>
                <w:rFonts w:ascii="Times New Roman" w:hAnsi="Times New Roman" w:cs="Times New Roman"/>
              </w:rPr>
              <w:sym w:font="Symbol" w:char="F047"/>
            </w:r>
            <w:r w:rsidRPr="00974223">
              <w:rPr>
                <w:rFonts w:ascii="Times New Roman" w:hAnsi="Times New Roman" w:cs="Times New Roman"/>
              </w:rPr>
              <w:t>)</w:t>
            </w:r>
            <w:r w:rsidRPr="00974223">
              <w:rPr>
                <w:rFonts w:ascii="Times New Roman" w:hAnsi="Times New Roman" w:cs="Times New Roman"/>
                <w:vertAlign w:val="superscript"/>
              </w:rPr>
              <w:t>2</w:t>
            </w:r>
            <w:r w:rsidRPr="00974223">
              <w:rPr>
                <w:rFonts w:ascii="Times New Roman" w:hAnsi="Times New Roman" w:cs="Times New Roman"/>
              </w:rPr>
              <w:sym w:font="Symbol" w:char="F0BB"/>
            </w:r>
            <w:r w:rsidRPr="00974223">
              <w:rPr>
                <w:rFonts w:ascii="Times New Roman" w:hAnsi="Times New Roman" w:cs="Times New Roman"/>
              </w:rPr>
              <w:t>1</w:t>
            </w:r>
          </w:p>
        </w:tc>
      </w:tr>
      <w:tr w:rsidR="00087581" w:rsidRPr="00974223" w:rsidTr="00974223">
        <w:tc>
          <w:tcPr>
            <w:tcW w:w="963" w:type="dxa"/>
          </w:tcPr>
          <w:p w:rsidR="00087581" w:rsidRPr="00974223" w:rsidRDefault="00087581" w:rsidP="0046298B">
            <w:pPr>
              <w:rPr>
                <w:rFonts w:ascii="Times New Roman" w:hAnsi="Times New Roman" w:cs="Times New Roman"/>
              </w:rPr>
            </w:pPr>
          </w:p>
        </w:tc>
        <w:tc>
          <w:tcPr>
            <w:tcW w:w="2007" w:type="dxa"/>
          </w:tcPr>
          <w:p w:rsidR="00087581" w:rsidRPr="00974223" w:rsidRDefault="00087581" w:rsidP="0046298B">
            <w:pPr>
              <w:rPr>
                <w:rFonts w:ascii="Times New Roman" w:hAnsi="Times New Roman" w:cs="Times New Roman"/>
              </w:rPr>
            </w:pPr>
          </w:p>
        </w:tc>
        <w:tc>
          <w:tcPr>
            <w:tcW w:w="2070" w:type="dxa"/>
          </w:tcPr>
          <w:p w:rsidR="00087581" w:rsidRPr="00974223" w:rsidRDefault="00087581" w:rsidP="0046298B">
            <w:pPr>
              <w:rPr>
                <w:rFonts w:ascii="Times New Roman" w:hAnsi="Times New Roman" w:cs="Times New Roman"/>
              </w:rPr>
            </w:pPr>
          </w:p>
        </w:tc>
        <w:tc>
          <w:tcPr>
            <w:tcW w:w="2160" w:type="dxa"/>
          </w:tcPr>
          <w:p w:rsidR="00087581" w:rsidRPr="00974223" w:rsidRDefault="00087581" w:rsidP="0046298B">
            <w:pPr>
              <w:rPr>
                <w:rFonts w:ascii="Times New Roman" w:hAnsi="Times New Roman" w:cs="Times New Roman"/>
              </w:rPr>
            </w:pPr>
          </w:p>
        </w:tc>
        <w:tc>
          <w:tcPr>
            <w:tcW w:w="2070" w:type="dxa"/>
          </w:tcPr>
          <w:p w:rsidR="00087581" w:rsidRPr="00974223" w:rsidRDefault="00087581" w:rsidP="0046298B">
            <w:pPr>
              <w:rPr>
                <w:rFonts w:ascii="Times New Roman" w:hAnsi="Times New Roman" w:cs="Times New Roman"/>
              </w:rPr>
            </w:pPr>
          </w:p>
        </w:tc>
      </w:tr>
    </w:tbl>
    <w:p w:rsidR="003E506D" w:rsidRDefault="00087581" w:rsidP="0046298B">
      <w:pPr>
        <w:spacing w:after="0"/>
        <w:rPr>
          <w:rFonts w:ascii="Times New Roman" w:hAnsi="Times New Roman" w:cs="Times New Roman"/>
          <w:sz w:val="24"/>
          <w:szCs w:val="24"/>
        </w:rPr>
      </w:pPr>
      <w:r>
        <w:rPr>
          <w:rFonts w:ascii="Times New Roman" w:hAnsi="Times New Roman" w:cs="Times New Roman"/>
          <w:sz w:val="24"/>
          <w:szCs w:val="24"/>
        </w:rPr>
        <w:t xml:space="preserve">Here we have assumed that the interface </w:t>
      </w:r>
      <w:r w:rsidR="00E961A8">
        <w:rPr>
          <w:rFonts w:ascii="Times New Roman" w:hAnsi="Times New Roman" w:cs="Times New Roman"/>
          <w:sz w:val="24"/>
          <w:szCs w:val="24"/>
        </w:rPr>
        <w:t xml:space="preserve">between sublayers of the </w:t>
      </w:r>
      <w:r>
        <w:rPr>
          <w:rFonts w:ascii="Times New Roman" w:hAnsi="Times New Roman" w:cs="Times New Roman"/>
          <w:sz w:val="24"/>
          <w:szCs w:val="24"/>
        </w:rPr>
        <w:t xml:space="preserve">same medium </w:t>
      </w:r>
      <w:r w:rsidR="00434D40">
        <w:rPr>
          <w:rFonts w:ascii="Times New Roman" w:hAnsi="Times New Roman" w:cs="Times New Roman"/>
          <w:sz w:val="24"/>
          <w:szCs w:val="24"/>
        </w:rPr>
        <w:t>has 1% of variation in</w:t>
      </w:r>
      <w:r w:rsidR="003E3ACD">
        <w:rPr>
          <w:rFonts w:ascii="Times New Roman" w:hAnsi="Times New Roman" w:cs="Times New Roman"/>
          <w:sz w:val="24"/>
          <w:szCs w:val="24"/>
        </w:rPr>
        <w:t xml:space="preserve"> the</w:t>
      </w:r>
      <w:r w:rsidR="00434D40">
        <w:rPr>
          <w:rFonts w:ascii="Times New Roman" w:hAnsi="Times New Roman" w:cs="Times New Roman"/>
          <w:sz w:val="24"/>
          <w:szCs w:val="24"/>
        </w:rPr>
        <w:t xml:space="preserve"> index of refraction.</w:t>
      </w:r>
      <w:r w:rsidR="00974223">
        <w:rPr>
          <w:rFonts w:ascii="Times New Roman" w:hAnsi="Times New Roman" w:cs="Times New Roman"/>
          <w:sz w:val="24"/>
          <w:szCs w:val="24"/>
        </w:rPr>
        <w:t xml:space="preserve"> One important feature in this estimate is that the reflection at the boundary between sublayers of the same medium can be significant, compared with the backward scattering, but in general, no </w:t>
      </w:r>
      <w:r w:rsidR="003834E4">
        <w:rPr>
          <w:rFonts w:ascii="Times New Roman" w:hAnsi="Times New Roman" w:cs="Times New Roman"/>
          <w:sz w:val="24"/>
          <w:szCs w:val="24"/>
        </w:rPr>
        <w:t xml:space="preserve">appreciable </w:t>
      </w:r>
      <w:r w:rsidR="00974223">
        <w:rPr>
          <w:rFonts w:ascii="Times New Roman" w:hAnsi="Times New Roman" w:cs="Times New Roman"/>
          <w:sz w:val="24"/>
          <w:szCs w:val="24"/>
        </w:rPr>
        <w:t xml:space="preserve">effect on the transitivity. </w:t>
      </w:r>
    </w:p>
    <w:p w:rsidR="003E3ACD" w:rsidRDefault="003E3ACD" w:rsidP="002F469A">
      <w:pPr>
        <w:spacing w:after="0"/>
        <w:rPr>
          <w:rFonts w:ascii="Times New Roman" w:hAnsi="Times New Roman" w:cs="Times New Roman"/>
          <w:sz w:val="24"/>
          <w:szCs w:val="24"/>
        </w:rPr>
      </w:pPr>
    </w:p>
    <w:p w:rsidR="00CF135F" w:rsidRDefault="002F469A" w:rsidP="002F469A">
      <w:pPr>
        <w:spacing w:after="0"/>
        <w:rPr>
          <w:rFonts w:ascii="Times New Roman" w:hAnsi="Times New Roman" w:cs="Times New Roman"/>
          <w:sz w:val="24"/>
          <w:szCs w:val="24"/>
        </w:rPr>
      </w:pPr>
      <w:r w:rsidRPr="00FF698A">
        <w:rPr>
          <w:rFonts w:ascii="Times New Roman" w:hAnsi="Times New Roman" w:cs="Times New Roman"/>
          <w:sz w:val="24"/>
          <w:szCs w:val="24"/>
          <w:highlight w:val="yellow"/>
        </w:rPr>
        <w:t>It is worth mentioning that the factor of the last brackets</w:t>
      </w:r>
      <w:r w:rsidR="00E961A8" w:rsidRPr="00FF698A">
        <w:rPr>
          <w:rFonts w:ascii="Times New Roman" w:hAnsi="Times New Roman" w:cs="Times New Roman"/>
          <w:sz w:val="24"/>
          <w:szCs w:val="24"/>
          <w:highlight w:val="yellow"/>
        </w:rPr>
        <w:t xml:space="preserve"> in equation (1) is the back</w:t>
      </w:r>
      <w:r w:rsidRPr="00FF698A">
        <w:rPr>
          <w:rFonts w:ascii="Times New Roman" w:hAnsi="Times New Roman" w:cs="Times New Roman"/>
          <w:sz w:val="24"/>
          <w:szCs w:val="24"/>
          <w:highlight w:val="yellow"/>
        </w:rPr>
        <w:t>ward signal</w:t>
      </w:r>
      <w:r w:rsidR="00B83E70" w:rsidRPr="00FF698A">
        <w:rPr>
          <w:rFonts w:ascii="Times New Roman" w:hAnsi="Times New Roman" w:cs="Times New Roman"/>
          <w:sz w:val="24"/>
          <w:szCs w:val="24"/>
          <w:highlight w:val="yellow"/>
        </w:rPr>
        <w:t xml:space="preserve"> produced by reflection and scattering</w:t>
      </w:r>
      <w:r w:rsidR="003834E4" w:rsidRPr="00FF698A">
        <w:rPr>
          <w:rFonts w:ascii="Times New Roman" w:hAnsi="Times New Roman" w:cs="Times New Roman"/>
          <w:sz w:val="24"/>
          <w:szCs w:val="24"/>
          <w:highlight w:val="yellow"/>
        </w:rPr>
        <w:t>.</w:t>
      </w:r>
      <w:r w:rsidR="003834E4">
        <w:rPr>
          <w:rFonts w:ascii="Times New Roman" w:hAnsi="Times New Roman" w:cs="Times New Roman"/>
          <w:sz w:val="24"/>
          <w:szCs w:val="24"/>
        </w:rPr>
        <w:t xml:space="preserve"> </w:t>
      </w:r>
      <w:r w:rsidR="00704075" w:rsidRPr="0013705A">
        <w:rPr>
          <w:rFonts w:ascii="Times New Roman" w:hAnsi="Times New Roman" w:cs="Times New Roman"/>
          <w:sz w:val="24"/>
          <w:szCs w:val="24"/>
        </w:rPr>
        <w:t xml:space="preserve">Within </w:t>
      </w:r>
      <w:r w:rsidR="00704075">
        <w:rPr>
          <w:rFonts w:ascii="Times New Roman" w:hAnsi="Times New Roman" w:cs="Times New Roman"/>
          <w:sz w:val="24"/>
          <w:szCs w:val="24"/>
        </w:rPr>
        <w:t>a</w:t>
      </w:r>
      <w:r w:rsidR="00704075" w:rsidRPr="0013705A">
        <w:rPr>
          <w:rFonts w:ascii="Times New Roman" w:hAnsi="Times New Roman" w:cs="Times New Roman"/>
          <w:sz w:val="24"/>
          <w:szCs w:val="24"/>
        </w:rPr>
        <w:t xml:space="preserve"> layer</w:t>
      </w:r>
      <w:r w:rsidR="00704075">
        <w:rPr>
          <w:rFonts w:ascii="Times New Roman" w:hAnsi="Times New Roman" w:cs="Times New Roman"/>
          <w:sz w:val="24"/>
          <w:szCs w:val="24"/>
        </w:rPr>
        <w:t xml:space="preserve">/medium </w:t>
      </w:r>
      <w:r w:rsidR="00704075" w:rsidRPr="003E506D">
        <w:rPr>
          <w:rFonts w:ascii="Times New Roman" w:hAnsi="Times New Roman" w:cs="Times New Roman"/>
          <w:i/>
          <w:sz w:val="24"/>
          <w:szCs w:val="24"/>
        </w:rPr>
        <w:t>i</w:t>
      </w:r>
      <w:r w:rsidR="00704075" w:rsidRPr="0013705A">
        <w:rPr>
          <w:rFonts w:ascii="Times New Roman" w:hAnsi="Times New Roman" w:cs="Times New Roman"/>
          <w:sz w:val="24"/>
          <w:szCs w:val="24"/>
        </w:rPr>
        <w:t xml:space="preserve">, </w:t>
      </w:r>
      <w:r w:rsidR="00704075">
        <w:rPr>
          <w:rFonts w:ascii="Times New Roman" w:hAnsi="Times New Roman" w:cs="Times New Roman"/>
          <w:sz w:val="24"/>
          <w:szCs w:val="24"/>
        </w:rPr>
        <w:t>the reflectivity</w:t>
      </w:r>
      <w:r w:rsidR="00704075">
        <w:rPr>
          <w:rFonts w:ascii="Times New Roman" w:hAnsi="Times New Roman" w:cs="Times New Roman"/>
          <w:sz w:val="24"/>
          <w:szCs w:val="24"/>
        </w:rPr>
        <w:t xml:space="preserve"> is zero</w:t>
      </w:r>
      <w:r w:rsidR="00704075">
        <w:rPr>
          <w:rFonts w:ascii="Times New Roman" w:hAnsi="Times New Roman" w:cs="Times New Roman"/>
          <w:sz w:val="24"/>
          <w:szCs w:val="24"/>
        </w:rPr>
        <w:t xml:space="preserve"> </w:t>
      </w:r>
      <w:r w:rsidR="00704075" w:rsidRPr="0013705A">
        <w:rPr>
          <w:rFonts w:ascii="Times New Roman" w:hAnsi="Times New Roman" w:cs="Times New Roman"/>
          <w:sz w:val="24"/>
          <w:szCs w:val="24"/>
        </w:rPr>
        <w:t xml:space="preserve">and only the </w:t>
      </w:r>
      <w:r w:rsidR="00704075">
        <w:rPr>
          <w:rFonts w:ascii="Times New Roman" w:hAnsi="Times New Roman" w:cs="Times New Roman"/>
          <w:sz w:val="24"/>
          <w:szCs w:val="24"/>
        </w:rPr>
        <w:t xml:space="preserve">backward </w:t>
      </w:r>
      <w:r w:rsidR="00704075" w:rsidRPr="0013705A">
        <w:rPr>
          <w:rFonts w:ascii="Times New Roman" w:hAnsi="Times New Roman" w:cs="Times New Roman"/>
          <w:sz w:val="24"/>
          <w:szCs w:val="24"/>
        </w:rPr>
        <w:t xml:space="preserve">scattering contributes to the received signals. </w:t>
      </w:r>
      <w:r w:rsidR="003834E4">
        <w:rPr>
          <w:rFonts w:ascii="Times New Roman" w:hAnsi="Times New Roman" w:cs="Times New Roman"/>
          <w:sz w:val="24"/>
          <w:szCs w:val="24"/>
        </w:rPr>
        <w:t xml:space="preserve">We have assumed that the reflection is produced in a small length in height and approximated it with a </w:t>
      </w:r>
      <w:r w:rsidR="003834E4">
        <w:rPr>
          <w:rFonts w:ascii="Times New Roman" w:hAnsi="Times New Roman" w:cs="Times New Roman"/>
          <w:sz w:val="24"/>
          <w:szCs w:val="24"/>
        </w:rPr>
        <w:sym w:font="Symbol" w:char="F064"/>
      </w:r>
      <w:r w:rsidR="003834E4">
        <w:rPr>
          <w:rFonts w:ascii="Times New Roman" w:hAnsi="Times New Roman" w:cs="Times New Roman"/>
          <w:sz w:val="24"/>
          <w:szCs w:val="24"/>
        </w:rPr>
        <w:t>-function although in reality the reflection enhancement may extend to a longer time interval</w:t>
      </w:r>
      <w:r w:rsidR="00B83E70">
        <w:rPr>
          <w:rFonts w:ascii="Times New Roman" w:hAnsi="Times New Roman" w:cs="Times New Roman"/>
          <w:sz w:val="24"/>
          <w:szCs w:val="24"/>
        </w:rPr>
        <w:t xml:space="preserve">. </w:t>
      </w:r>
      <w:r w:rsidR="00CC56F2" w:rsidRPr="00FF698A">
        <w:rPr>
          <w:rFonts w:ascii="Times New Roman" w:hAnsi="Times New Roman" w:cs="Times New Roman"/>
          <w:sz w:val="24"/>
          <w:szCs w:val="24"/>
          <w:highlight w:val="yellow"/>
        </w:rPr>
        <w:t>The second term in the brackets</w:t>
      </w:r>
      <w:r w:rsidR="00B83E70" w:rsidRPr="00FF698A">
        <w:rPr>
          <w:rFonts w:ascii="Times New Roman" w:hAnsi="Times New Roman" w:cs="Times New Roman"/>
          <w:sz w:val="24"/>
          <w:szCs w:val="24"/>
          <w:highlight w:val="yellow"/>
        </w:rPr>
        <w:t xml:space="preserve"> is no</w:t>
      </w:r>
      <w:r w:rsidRPr="00FF698A">
        <w:rPr>
          <w:rFonts w:ascii="Times New Roman" w:hAnsi="Times New Roman" w:cs="Times New Roman"/>
          <w:sz w:val="24"/>
          <w:szCs w:val="24"/>
          <w:highlight w:val="yellow"/>
        </w:rPr>
        <w:t xml:space="preserve">t included in </w:t>
      </w:r>
      <w:r w:rsidR="00E961A8" w:rsidRPr="00FF698A">
        <w:rPr>
          <w:rFonts w:ascii="Times New Roman" w:hAnsi="Times New Roman" w:cs="Times New Roman"/>
          <w:sz w:val="24"/>
          <w:szCs w:val="24"/>
          <w:highlight w:val="yellow"/>
        </w:rPr>
        <w:t>many</w:t>
      </w:r>
      <w:r w:rsidRPr="00FF698A">
        <w:rPr>
          <w:rFonts w:ascii="Times New Roman" w:hAnsi="Times New Roman" w:cs="Times New Roman"/>
          <w:sz w:val="24"/>
          <w:szCs w:val="24"/>
          <w:highlight w:val="yellow"/>
        </w:rPr>
        <w:t xml:space="preserve"> conventional radar equations which track only the </w:t>
      </w:r>
      <w:r w:rsidR="00CC56F2" w:rsidRPr="00FF698A">
        <w:rPr>
          <w:rFonts w:ascii="Times New Roman" w:hAnsi="Times New Roman" w:cs="Times New Roman"/>
          <w:sz w:val="24"/>
          <w:szCs w:val="24"/>
          <w:highlight w:val="yellow"/>
        </w:rPr>
        <w:t>reflection</w:t>
      </w:r>
      <w:r>
        <w:rPr>
          <w:rFonts w:ascii="Times New Roman" w:hAnsi="Times New Roman" w:cs="Times New Roman"/>
          <w:sz w:val="24"/>
          <w:szCs w:val="24"/>
        </w:rPr>
        <w:t xml:space="preserve">. </w:t>
      </w:r>
      <w:r w:rsidR="00B83E70">
        <w:rPr>
          <w:rFonts w:ascii="Times New Roman" w:hAnsi="Times New Roman" w:cs="Times New Roman"/>
          <w:sz w:val="24"/>
          <w:szCs w:val="24"/>
        </w:rPr>
        <w:t xml:space="preserve">Only </w:t>
      </w:r>
      <w:r w:rsidR="00E961A8">
        <w:rPr>
          <w:rFonts w:ascii="Times New Roman" w:hAnsi="Times New Roman" w:cs="Times New Roman"/>
          <w:sz w:val="24"/>
          <w:szCs w:val="24"/>
        </w:rPr>
        <w:t xml:space="preserve">does </w:t>
      </w:r>
      <w:r w:rsidR="00B83E70">
        <w:rPr>
          <w:rFonts w:ascii="Times New Roman" w:hAnsi="Times New Roman" w:cs="Times New Roman"/>
          <w:sz w:val="24"/>
          <w:szCs w:val="24"/>
        </w:rPr>
        <w:t xml:space="preserve">a </w:t>
      </w:r>
      <w:r w:rsidR="003834E4">
        <w:rPr>
          <w:rFonts w:ascii="Times New Roman" w:hAnsi="Times New Roman" w:cs="Times New Roman"/>
          <w:sz w:val="24"/>
          <w:szCs w:val="24"/>
        </w:rPr>
        <w:t xml:space="preserve">small </w:t>
      </w:r>
      <w:r w:rsidR="00B83E70">
        <w:rPr>
          <w:rFonts w:ascii="Times New Roman" w:hAnsi="Times New Roman" w:cs="Times New Roman"/>
          <w:sz w:val="24"/>
          <w:szCs w:val="24"/>
        </w:rPr>
        <w:t xml:space="preserve">fraction </w:t>
      </w:r>
      <w:r w:rsidR="00E961A8">
        <w:rPr>
          <w:rFonts w:ascii="Times New Roman" w:hAnsi="Times New Roman" w:cs="Times New Roman"/>
          <w:sz w:val="24"/>
          <w:szCs w:val="24"/>
        </w:rPr>
        <w:t xml:space="preserve">of </w:t>
      </w:r>
      <w:r w:rsidR="00B83E70">
        <w:rPr>
          <w:rFonts w:ascii="Times New Roman" w:hAnsi="Times New Roman" w:cs="Times New Roman"/>
          <w:sz w:val="24"/>
          <w:szCs w:val="24"/>
        </w:rPr>
        <w:t xml:space="preserve">the downward flux </w:t>
      </w:r>
      <w:r w:rsidR="003834E4">
        <w:rPr>
          <w:rFonts w:ascii="Times New Roman" w:hAnsi="Times New Roman" w:cs="Times New Roman"/>
          <w:sz w:val="24"/>
          <w:szCs w:val="24"/>
        </w:rPr>
        <w:t>is scattered upward</w:t>
      </w:r>
      <w:r>
        <w:rPr>
          <w:rFonts w:ascii="Times New Roman" w:hAnsi="Times New Roman" w:cs="Times New Roman"/>
          <w:sz w:val="24"/>
          <w:szCs w:val="24"/>
        </w:rPr>
        <w:t>.</w:t>
      </w:r>
      <w:r w:rsidR="00A04FBA">
        <w:rPr>
          <w:rFonts w:ascii="Times New Roman" w:hAnsi="Times New Roman" w:cs="Times New Roman"/>
          <w:sz w:val="24"/>
          <w:szCs w:val="24"/>
        </w:rPr>
        <w:t xml:space="preserve"> </w:t>
      </w:r>
      <w:r w:rsidR="00CC56F2">
        <w:rPr>
          <w:rFonts w:ascii="Times New Roman" w:hAnsi="Times New Roman" w:cs="Times New Roman"/>
          <w:sz w:val="24"/>
          <w:szCs w:val="24"/>
        </w:rPr>
        <w:t xml:space="preserve">The fraction of the scatter that reaches the antenna is </w:t>
      </w:r>
    </w:p>
    <w:p w:rsidR="00FD00F5" w:rsidRDefault="00704075" w:rsidP="002F469A">
      <w:pPr>
        <w:spacing w:after="0"/>
        <w:rPr>
          <w:rFonts w:ascii="Times New Roman" w:hAnsi="Times New Roman" w:cs="Times New Roman"/>
          <w:sz w:val="24"/>
          <w:szCs w:val="24"/>
        </w:rPr>
      </w:pPr>
      <w:r w:rsidRPr="00CC56F2">
        <w:rPr>
          <w:rFonts w:ascii="Times New Roman" w:hAnsi="Times New Roman" w:cs="Times New Roman"/>
          <w:position w:val="-36"/>
          <w:sz w:val="24"/>
          <w:szCs w:val="24"/>
        </w:rPr>
        <w:object w:dxaOrig="2020" w:dyaOrig="780">
          <v:shape id="_x0000_i1056" type="#_x0000_t75" style="width:101.25pt;height:36pt" o:ole="">
            <v:imagedata r:id="rId21" o:title=""/>
          </v:shape>
          <o:OLEObject Type="Embed" ProgID="Equation.DSMT4" ShapeID="_x0000_i1056" DrawAspect="Content" ObjectID="_1625048170" r:id="rId22"/>
        </w:object>
      </w:r>
      <w:r w:rsidR="00FD00F5">
        <w:rPr>
          <w:rFonts w:ascii="Times New Roman" w:hAnsi="Times New Roman" w:cs="Times New Roman"/>
          <w:sz w:val="24"/>
          <w:szCs w:val="24"/>
        </w:rPr>
        <w:tab/>
      </w:r>
      <w:r w:rsidR="00FD00F5">
        <w:rPr>
          <w:rFonts w:ascii="Times New Roman" w:hAnsi="Times New Roman" w:cs="Times New Roman"/>
          <w:sz w:val="24"/>
          <w:szCs w:val="24"/>
        </w:rPr>
        <w:tab/>
        <w:t>(</w:t>
      </w:r>
      <w:r w:rsidR="0007627D">
        <w:rPr>
          <w:rFonts w:ascii="Times New Roman" w:hAnsi="Times New Roman" w:cs="Times New Roman"/>
          <w:sz w:val="24"/>
          <w:szCs w:val="24"/>
        </w:rPr>
        <w:t>3</w:t>
      </w:r>
      <w:r w:rsidR="00FD00F5">
        <w:rPr>
          <w:rFonts w:ascii="Times New Roman" w:hAnsi="Times New Roman" w:cs="Times New Roman"/>
          <w:sz w:val="24"/>
          <w:szCs w:val="24"/>
        </w:rPr>
        <w:t>)</w:t>
      </w:r>
    </w:p>
    <w:p w:rsidR="00EB33BB" w:rsidRDefault="00CC56F2" w:rsidP="002F469A">
      <w:pPr>
        <w:spacing w:after="0"/>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sidRPr="00CC56F2">
        <w:rPr>
          <w:rFonts w:ascii="Times New Roman" w:hAnsi="Times New Roman" w:cs="Times New Roman"/>
          <w:i/>
          <w:sz w:val="24"/>
          <w:szCs w:val="24"/>
        </w:rPr>
        <w:t>A</w:t>
      </w:r>
      <w:r w:rsidRPr="00CC56F2">
        <w:rPr>
          <w:rFonts w:ascii="Times New Roman" w:hAnsi="Times New Roman" w:cs="Times New Roman"/>
          <w:sz w:val="24"/>
          <w:szCs w:val="24"/>
          <w:vertAlign w:val="subscript"/>
        </w:rPr>
        <w:t>r</w:t>
      </w:r>
      <w:proofErr w:type="spellEnd"/>
      <w:r>
        <w:rPr>
          <w:rFonts w:ascii="Times New Roman" w:hAnsi="Times New Roman" w:cs="Times New Roman"/>
          <w:sz w:val="24"/>
          <w:szCs w:val="24"/>
        </w:rPr>
        <w:t xml:space="preserve"> is the aperture of the receiving antenna. </w:t>
      </w:r>
      <w:r w:rsidR="00A04FBA">
        <w:rPr>
          <w:rFonts w:ascii="Times New Roman" w:hAnsi="Times New Roman" w:cs="Times New Roman"/>
          <w:sz w:val="24"/>
          <w:szCs w:val="24"/>
        </w:rPr>
        <w:t xml:space="preserve">Because </w:t>
      </w:r>
      <w:r w:rsidR="00A04FBA" w:rsidRPr="0013705A">
        <w:rPr>
          <w:rFonts w:ascii="Times New Roman" w:hAnsi="Times New Roman" w:cs="Times New Roman"/>
          <w:position w:val="-14"/>
          <w:sz w:val="24"/>
          <w:szCs w:val="24"/>
        </w:rPr>
        <w:object w:dxaOrig="320" w:dyaOrig="380">
          <v:shape id="_x0000_i1036" type="#_x0000_t75" style="width:15.75pt;height:17.25pt" o:ole="">
            <v:imagedata r:id="rId23" o:title=""/>
          </v:shape>
          <o:OLEObject Type="Embed" ProgID="Equation.DSMT4" ShapeID="_x0000_i1036" DrawAspect="Content" ObjectID="_1625048171" r:id="rId24"/>
        </w:object>
      </w:r>
      <w:r w:rsidR="00A04FBA">
        <w:rPr>
          <w:rFonts w:ascii="Times New Roman" w:hAnsi="Times New Roman" w:cs="Times New Roman"/>
          <w:sz w:val="24"/>
          <w:szCs w:val="24"/>
        </w:rPr>
        <w:t xml:space="preserve"> is often much greater than </w:t>
      </w:r>
      <w:r w:rsidR="00CF7C11" w:rsidRPr="0013705A">
        <w:rPr>
          <w:rFonts w:ascii="Times New Roman" w:hAnsi="Times New Roman" w:cs="Times New Roman"/>
          <w:position w:val="-14"/>
          <w:sz w:val="24"/>
          <w:szCs w:val="24"/>
        </w:rPr>
        <w:object w:dxaOrig="600" w:dyaOrig="380">
          <v:shape id="_x0000_i1037" type="#_x0000_t75" style="width:30pt;height:17.25pt" o:ole="">
            <v:imagedata r:id="rId25" o:title=""/>
          </v:shape>
          <o:OLEObject Type="Embed" ProgID="Equation.DSMT4" ShapeID="_x0000_i1037" DrawAspect="Content" ObjectID="_1625048172" r:id="rId26"/>
        </w:object>
      </w:r>
      <w:r w:rsidR="00A04FBA" w:rsidRPr="0013705A">
        <w:rPr>
          <w:rFonts w:ascii="Times New Roman" w:hAnsi="Times New Roman" w:cs="Times New Roman"/>
          <w:sz w:val="24"/>
          <w:szCs w:val="24"/>
        </w:rPr>
        <w:t xml:space="preserve">, </w:t>
      </w:r>
      <w:r w:rsidR="00FD00F5">
        <w:rPr>
          <w:rFonts w:ascii="Times New Roman" w:hAnsi="Times New Roman" w:cs="Times New Roman"/>
          <w:sz w:val="24"/>
          <w:szCs w:val="24"/>
        </w:rPr>
        <w:t xml:space="preserve">mostly because </w:t>
      </w:r>
      <w:r w:rsidR="00FD00F5">
        <w:rPr>
          <w:rFonts w:ascii="Times New Roman" w:hAnsi="Times New Roman" w:cs="Times New Roman"/>
          <w:sz w:val="24"/>
          <w:szCs w:val="24"/>
        </w:rPr>
        <w:sym w:font="Symbol" w:char="F068"/>
      </w:r>
      <w:r w:rsidR="00FD00F5">
        <w:rPr>
          <w:rFonts w:ascii="Times New Roman" w:hAnsi="Times New Roman" w:cs="Times New Roman"/>
          <w:sz w:val="24"/>
          <w:szCs w:val="24"/>
        </w:rPr>
        <w:t xml:space="preserve"> is extremely small for a </w:t>
      </w:r>
      <w:r w:rsidR="003E3ACD">
        <w:rPr>
          <w:rFonts w:ascii="Times New Roman" w:hAnsi="Times New Roman" w:cs="Times New Roman"/>
          <w:sz w:val="24"/>
          <w:szCs w:val="24"/>
        </w:rPr>
        <w:t>space</w:t>
      </w:r>
      <w:r w:rsidR="00FD00F5">
        <w:rPr>
          <w:rFonts w:ascii="Times New Roman" w:hAnsi="Times New Roman" w:cs="Times New Roman"/>
          <w:sz w:val="24"/>
          <w:szCs w:val="24"/>
        </w:rPr>
        <w:t xml:space="preserve"> radar, </w:t>
      </w:r>
      <w:r w:rsidR="00A04FBA">
        <w:rPr>
          <w:rFonts w:ascii="Times New Roman" w:hAnsi="Times New Roman" w:cs="Times New Roman"/>
          <w:sz w:val="24"/>
          <w:szCs w:val="24"/>
        </w:rPr>
        <w:t>the reflect</w:t>
      </w:r>
      <w:r w:rsidR="00704075">
        <w:rPr>
          <w:rFonts w:ascii="Times New Roman" w:hAnsi="Times New Roman" w:cs="Times New Roman"/>
          <w:sz w:val="24"/>
          <w:szCs w:val="24"/>
        </w:rPr>
        <w:t xml:space="preserve">ion appears to be </w:t>
      </w:r>
      <w:r w:rsidR="00FD00F5">
        <w:rPr>
          <w:rFonts w:ascii="Times New Roman" w:hAnsi="Times New Roman" w:cs="Times New Roman"/>
          <w:sz w:val="24"/>
          <w:szCs w:val="24"/>
        </w:rPr>
        <w:t>spike</w:t>
      </w:r>
      <w:r w:rsidR="00704075">
        <w:rPr>
          <w:rFonts w:ascii="Times New Roman" w:hAnsi="Times New Roman" w:cs="Times New Roman"/>
          <w:sz w:val="24"/>
          <w:szCs w:val="24"/>
        </w:rPr>
        <w:t>s</w:t>
      </w:r>
      <w:r w:rsidR="00FD00F5">
        <w:rPr>
          <w:rFonts w:ascii="Times New Roman" w:hAnsi="Times New Roman" w:cs="Times New Roman"/>
          <w:sz w:val="24"/>
          <w:szCs w:val="24"/>
        </w:rPr>
        <w:t xml:space="preserve"> as shown in Fig 1, right panel, at </w:t>
      </w:r>
      <w:r w:rsidR="003E3ACD">
        <w:rPr>
          <w:rFonts w:ascii="Times New Roman" w:hAnsi="Times New Roman" w:cs="Times New Roman"/>
          <w:sz w:val="24"/>
          <w:szCs w:val="24"/>
        </w:rPr>
        <w:t>surface</w:t>
      </w:r>
      <w:r w:rsidR="00704075">
        <w:rPr>
          <w:rFonts w:ascii="Times New Roman" w:hAnsi="Times New Roman" w:cs="Times New Roman"/>
          <w:sz w:val="24"/>
          <w:szCs w:val="24"/>
        </w:rPr>
        <w:t xml:space="preserve">, </w:t>
      </w:r>
      <w:r w:rsidR="00704075" w:rsidRPr="00704075">
        <w:rPr>
          <w:rFonts w:ascii="Times New Roman" w:hAnsi="Times New Roman" w:cs="Times New Roman"/>
          <w:i/>
          <w:sz w:val="24"/>
          <w:szCs w:val="24"/>
        </w:rPr>
        <w:t>z</w:t>
      </w:r>
      <w:r w:rsidR="00704075">
        <w:rPr>
          <w:rFonts w:ascii="Times New Roman" w:hAnsi="Times New Roman" w:cs="Times New Roman"/>
          <w:sz w:val="24"/>
          <w:szCs w:val="24"/>
        </w:rPr>
        <w:t>=0 km</w:t>
      </w:r>
      <w:r w:rsidR="00FD00F5">
        <w:rPr>
          <w:rFonts w:ascii="Times New Roman" w:hAnsi="Times New Roman" w:cs="Times New Roman"/>
          <w:sz w:val="24"/>
          <w:szCs w:val="24"/>
        </w:rPr>
        <w:t xml:space="preserve"> and </w:t>
      </w:r>
      <w:r w:rsidR="003E3ACD">
        <w:rPr>
          <w:rFonts w:ascii="Times New Roman" w:hAnsi="Times New Roman" w:cs="Times New Roman"/>
          <w:sz w:val="24"/>
          <w:szCs w:val="24"/>
        </w:rPr>
        <w:t>at</w:t>
      </w:r>
      <w:r w:rsidR="00704075">
        <w:rPr>
          <w:rFonts w:ascii="Times New Roman" w:hAnsi="Times New Roman" w:cs="Times New Roman"/>
          <w:sz w:val="24"/>
          <w:szCs w:val="24"/>
        </w:rPr>
        <w:t xml:space="preserve"> the bottom of the ice</w:t>
      </w:r>
      <w:r w:rsidR="003E3ACD">
        <w:rPr>
          <w:rFonts w:ascii="Times New Roman" w:hAnsi="Times New Roman" w:cs="Times New Roman"/>
          <w:sz w:val="24"/>
          <w:szCs w:val="24"/>
        </w:rPr>
        <w:t xml:space="preserve"> </w:t>
      </w:r>
      <w:r w:rsidR="00704075" w:rsidRPr="00704075">
        <w:rPr>
          <w:rFonts w:ascii="Times New Roman" w:hAnsi="Times New Roman" w:cs="Times New Roman"/>
          <w:i/>
          <w:sz w:val="24"/>
          <w:szCs w:val="24"/>
        </w:rPr>
        <w:t>z</w:t>
      </w:r>
      <w:r w:rsidR="00704075">
        <w:rPr>
          <w:rFonts w:ascii="Times New Roman" w:hAnsi="Times New Roman" w:cs="Times New Roman"/>
          <w:sz w:val="24"/>
          <w:szCs w:val="24"/>
        </w:rPr>
        <w:t>=</w:t>
      </w:r>
      <w:r w:rsidR="00FD00F5">
        <w:rPr>
          <w:rFonts w:ascii="Times New Roman" w:hAnsi="Times New Roman" w:cs="Times New Roman"/>
          <w:sz w:val="24"/>
          <w:szCs w:val="24"/>
        </w:rPr>
        <w:t>4.7</w:t>
      </w:r>
      <w:r w:rsidR="003E3ACD">
        <w:rPr>
          <w:rFonts w:ascii="Times New Roman" w:hAnsi="Times New Roman" w:cs="Times New Roman"/>
          <w:sz w:val="24"/>
          <w:szCs w:val="24"/>
        </w:rPr>
        <w:t>5</w:t>
      </w:r>
      <w:r w:rsidR="00FD00F5">
        <w:rPr>
          <w:rFonts w:ascii="Times New Roman" w:hAnsi="Times New Roman" w:cs="Times New Roman"/>
          <w:sz w:val="24"/>
          <w:szCs w:val="24"/>
        </w:rPr>
        <w:t xml:space="preserve"> km</w:t>
      </w:r>
      <w:r w:rsidR="00A04FBA">
        <w:rPr>
          <w:rFonts w:ascii="Times New Roman" w:hAnsi="Times New Roman" w:cs="Times New Roman"/>
          <w:sz w:val="24"/>
          <w:szCs w:val="24"/>
        </w:rPr>
        <w:t xml:space="preserve">. The amplitude of the peak </w:t>
      </w:r>
      <w:r w:rsidR="00704075">
        <w:rPr>
          <w:rFonts w:ascii="Times New Roman" w:hAnsi="Times New Roman" w:cs="Times New Roman"/>
          <w:sz w:val="24"/>
          <w:szCs w:val="24"/>
        </w:rPr>
        <w:t xml:space="preserve">above the </w:t>
      </w:r>
      <w:r w:rsidR="00D63D91">
        <w:rPr>
          <w:rFonts w:ascii="Times New Roman" w:hAnsi="Times New Roman" w:cs="Times New Roman"/>
          <w:sz w:val="24"/>
          <w:szCs w:val="24"/>
        </w:rPr>
        <w:t xml:space="preserve">background scatter </w:t>
      </w:r>
      <w:r w:rsidR="00A04FBA">
        <w:rPr>
          <w:rFonts w:ascii="Times New Roman" w:hAnsi="Times New Roman" w:cs="Times New Roman"/>
          <w:sz w:val="24"/>
          <w:szCs w:val="24"/>
        </w:rPr>
        <w:t xml:space="preserve">is of the order of </w:t>
      </w:r>
      <w:r w:rsidR="00CF7C11" w:rsidRPr="0013705A">
        <w:rPr>
          <w:rFonts w:ascii="Times New Roman" w:hAnsi="Times New Roman" w:cs="Times New Roman"/>
          <w:position w:val="-14"/>
          <w:sz w:val="24"/>
          <w:szCs w:val="24"/>
        </w:rPr>
        <w:object w:dxaOrig="1020" w:dyaOrig="380">
          <v:shape id="_x0000_i1038" type="#_x0000_t75" style="width:51pt;height:17.25pt" o:ole="">
            <v:imagedata r:id="rId27" o:title=""/>
          </v:shape>
          <o:OLEObject Type="Embed" ProgID="Equation.DSMT4" ShapeID="_x0000_i1038" DrawAspect="Content" ObjectID="_1625048173" r:id="rId28"/>
        </w:object>
      </w:r>
      <w:r w:rsidR="00A04FBA">
        <w:rPr>
          <w:rFonts w:ascii="Times New Roman" w:hAnsi="Times New Roman" w:cs="Times New Roman"/>
          <w:sz w:val="24"/>
          <w:szCs w:val="24"/>
        </w:rPr>
        <w:t xml:space="preserve">. </w:t>
      </w:r>
    </w:p>
    <w:p w:rsidR="00D63D91" w:rsidRDefault="00D63D91" w:rsidP="00D63D91">
      <w:pPr>
        <w:spacing w:after="0"/>
        <w:rPr>
          <w:rFonts w:ascii="Times New Roman" w:hAnsi="Times New Roman" w:cs="Times New Roman"/>
          <w:sz w:val="24"/>
          <w:szCs w:val="24"/>
        </w:rPr>
      </w:pPr>
      <w:r>
        <w:rPr>
          <w:rFonts w:ascii="Times New Roman" w:hAnsi="Times New Roman" w:cs="Times New Roman"/>
          <w:sz w:val="24"/>
          <w:szCs w:val="24"/>
        </w:rPr>
        <w:t xml:space="preserve">In the case shown in Fig 1, the top surface is an air-ice interface. The surface peak is of the order of 50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The 2-way attenuation rate can be estimated from 3.5 km (</w:t>
      </w:r>
      <w:r w:rsidR="001C240C">
        <w:rPr>
          <w:rFonts w:ascii="Times New Roman" w:hAnsi="Times New Roman" w:cs="Times New Roman"/>
          <w:sz w:val="24"/>
          <w:szCs w:val="24"/>
        </w:rPr>
        <w:sym w:font="Symbol" w:char="F02D"/>
      </w:r>
      <w:r>
        <w:rPr>
          <w:rFonts w:ascii="Times New Roman" w:hAnsi="Times New Roman" w:cs="Times New Roman"/>
          <w:sz w:val="24"/>
          <w:szCs w:val="24"/>
        </w:rPr>
        <w:t>115 dB) to 0.2 km (</w:t>
      </w:r>
      <w:r w:rsidR="001C240C">
        <w:rPr>
          <w:rFonts w:ascii="Times New Roman" w:hAnsi="Times New Roman" w:cs="Times New Roman"/>
          <w:sz w:val="24"/>
          <w:szCs w:val="24"/>
        </w:rPr>
        <w:sym w:font="Symbol" w:char="F02D"/>
      </w:r>
      <w:r>
        <w:rPr>
          <w:rFonts w:ascii="Times New Roman" w:hAnsi="Times New Roman" w:cs="Times New Roman"/>
          <w:sz w:val="24"/>
          <w:szCs w:val="24"/>
        </w:rPr>
        <w:t xml:space="preserve">50 dB), or </w:t>
      </w:r>
      <w:r w:rsidR="001C240C">
        <w:rPr>
          <w:rFonts w:ascii="Times New Roman" w:hAnsi="Times New Roman" w:cs="Times New Roman"/>
          <w:sz w:val="24"/>
          <w:szCs w:val="24"/>
        </w:rPr>
        <w:sym w:font="Symbol" w:char="F02D"/>
      </w:r>
      <w:r>
        <w:rPr>
          <w:rFonts w:ascii="Times New Roman" w:hAnsi="Times New Roman" w:cs="Times New Roman"/>
          <w:sz w:val="24"/>
          <w:szCs w:val="24"/>
        </w:rPr>
        <w:t>65/3.3=</w:t>
      </w:r>
      <w:r w:rsidR="001C240C">
        <w:rPr>
          <w:rFonts w:ascii="Times New Roman" w:hAnsi="Times New Roman" w:cs="Times New Roman"/>
          <w:sz w:val="24"/>
          <w:szCs w:val="24"/>
        </w:rPr>
        <w:sym w:font="Symbol" w:char="F02D"/>
      </w:r>
      <w:r>
        <w:rPr>
          <w:rFonts w:ascii="Times New Roman" w:hAnsi="Times New Roman" w:cs="Times New Roman"/>
          <w:sz w:val="24"/>
          <w:szCs w:val="24"/>
        </w:rPr>
        <w:t>20 dB/km=</w:t>
      </w:r>
      <w:r w:rsidR="001C240C">
        <w:rPr>
          <w:rFonts w:ascii="Times New Roman" w:hAnsi="Times New Roman" w:cs="Times New Roman"/>
          <w:sz w:val="24"/>
          <w:szCs w:val="24"/>
        </w:rPr>
        <w:sym w:font="Symbol" w:char="F02D"/>
      </w:r>
      <w:r>
        <w:rPr>
          <w:rFonts w:ascii="Times New Roman" w:hAnsi="Times New Roman" w:cs="Times New Roman"/>
          <w:sz w:val="24"/>
          <w:szCs w:val="24"/>
        </w:rPr>
        <w:t xml:space="preserve">0.02 dB/m. The corresponding one-way attenuation rate is </w:t>
      </w:r>
      <w:r w:rsidR="001C240C">
        <w:rPr>
          <w:rFonts w:ascii="Times New Roman" w:hAnsi="Times New Roman" w:cs="Times New Roman"/>
          <w:sz w:val="24"/>
          <w:szCs w:val="24"/>
        </w:rPr>
        <w:sym w:font="Symbol" w:char="F02D"/>
      </w:r>
      <w:r>
        <w:rPr>
          <w:rFonts w:ascii="Times New Roman" w:hAnsi="Times New Roman" w:cs="Times New Roman"/>
          <w:sz w:val="24"/>
          <w:szCs w:val="24"/>
        </w:rPr>
        <w:t xml:space="preserve">0.01 dB/m. The wavelength of </w:t>
      </w:r>
      <w:r w:rsidRPr="001C240C">
        <w:rPr>
          <w:rFonts w:ascii="Times New Roman" w:hAnsi="Times New Roman" w:cs="Times New Roman"/>
          <w:sz w:val="24"/>
          <w:szCs w:val="24"/>
          <w:highlight w:val="yellow"/>
        </w:rPr>
        <w:t>300</w:t>
      </w:r>
      <w:r>
        <w:rPr>
          <w:rFonts w:ascii="Times New Roman" w:hAnsi="Times New Roman" w:cs="Times New Roman"/>
          <w:sz w:val="24"/>
          <w:szCs w:val="24"/>
        </w:rPr>
        <w:t xml:space="preserve"> MHz wave is </w:t>
      </w:r>
      <w:r w:rsidRPr="001C240C">
        <w:rPr>
          <w:rFonts w:ascii="Times New Roman" w:hAnsi="Times New Roman" w:cs="Times New Roman"/>
          <w:sz w:val="24"/>
          <w:szCs w:val="24"/>
          <w:highlight w:val="yellow"/>
        </w:rPr>
        <w:t>~1 m</w:t>
      </w:r>
      <w:r>
        <w:rPr>
          <w:rFonts w:ascii="Times New Roman" w:hAnsi="Times New Roman" w:cs="Times New Roman"/>
          <w:sz w:val="24"/>
          <w:szCs w:val="24"/>
        </w:rPr>
        <w:t xml:space="preserve"> so that the attenuation is </w:t>
      </w:r>
      <w:r w:rsidR="001C240C">
        <w:rPr>
          <w:rFonts w:ascii="Times New Roman" w:hAnsi="Times New Roman" w:cs="Times New Roman"/>
          <w:sz w:val="24"/>
          <w:szCs w:val="24"/>
        </w:rPr>
        <w:sym w:font="Symbol" w:char="F02D"/>
      </w:r>
      <w:r>
        <w:rPr>
          <w:rFonts w:ascii="Times New Roman" w:hAnsi="Times New Roman" w:cs="Times New Roman"/>
          <w:sz w:val="24"/>
          <w:szCs w:val="24"/>
        </w:rPr>
        <w:t xml:space="preserve">0.01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Because the ice surface changes the index of refraction from 1 to 1.31, the reflectivity is 0.02~</w:t>
      </w:r>
      <w:r w:rsidR="001C240C">
        <w:rPr>
          <w:rFonts w:ascii="Times New Roman" w:hAnsi="Times New Roman" w:cs="Times New Roman"/>
          <w:sz w:val="24"/>
          <w:szCs w:val="24"/>
        </w:rPr>
        <w:sym w:font="Symbol" w:char="F02D"/>
      </w:r>
      <w:r>
        <w:rPr>
          <w:rFonts w:ascii="Times New Roman" w:hAnsi="Times New Roman" w:cs="Times New Roman"/>
          <w:sz w:val="24"/>
          <w:szCs w:val="24"/>
        </w:rPr>
        <w:t xml:space="preserve">17dB, see also Table 1.  Assuming the attenuation is dominated by scattering,  and </w:t>
      </w:r>
      <w:r>
        <w:rPr>
          <w:rFonts w:ascii="Times New Roman" w:hAnsi="Times New Roman" w:cs="Times New Roman"/>
          <w:sz w:val="24"/>
          <w:szCs w:val="24"/>
        </w:rPr>
        <w:sym w:font="Symbol" w:char="F068"/>
      </w:r>
      <w:r>
        <w:rPr>
          <w:rFonts w:ascii="Times New Roman" w:hAnsi="Times New Roman" w:cs="Times New Roman"/>
          <w:sz w:val="24"/>
          <w:szCs w:val="24"/>
        </w:rPr>
        <w:t>~</w:t>
      </w:r>
      <w:r w:rsidR="001C240C">
        <w:rPr>
          <w:rFonts w:ascii="Times New Roman" w:hAnsi="Times New Roman" w:cs="Times New Roman"/>
          <w:sz w:val="24"/>
          <w:szCs w:val="24"/>
        </w:rPr>
        <w:sym w:font="Symbol" w:char="F02D"/>
      </w:r>
      <w:r>
        <w:rPr>
          <w:rFonts w:ascii="Times New Roman" w:hAnsi="Times New Roman" w:cs="Times New Roman"/>
          <w:sz w:val="24"/>
          <w:szCs w:val="24"/>
        </w:rPr>
        <w:t xml:space="preserve">60dB, the ratio </w:t>
      </w:r>
      <w:r w:rsidRPr="0013705A">
        <w:rPr>
          <w:rFonts w:ascii="Times New Roman" w:hAnsi="Times New Roman" w:cs="Times New Roman"/>
          <w:position w:val="-14"/>
          <w:sz w:val="24"/>
          <w:szCs w:val="24"/>
        </w:rPr>
        <w:object w:dxaOrig="859" w:dyaOrig="380">
          <v:shape id="_x0000_i1062" type="#_x0000_t75" style="width:43.5pt;height:17.25pt" o:ole="">
            <v:imagedata r:id="rId29" o:title=""/>
          </v:shape>
          <o:OLEObject Type="Embed" ProgID="Equation.DSMT4" ShapeID="_x0000_i1062" DrawAspect="Content" ObjectID="_1625048174" r:id="rId30"/>
        </w:object>
      </w:r>
      <w:r>
        <w:rPr>
          <w:rFonts w:ascii="Times New Roman" w:hAnsi="Times New Roman" w:cs="Times New Roman"/>
          <w:sz w:val="24"/>
          <w:szCs w:val="24"/>
        </w:rPr>
        <w:t xml:space="preserve">is 43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This estimate is in the range of the observed 50 dB peak above the background scattered signal. When comparing the </w:t>
      </w:r>
      <w:r w:rsidR="001C240C">
        <w:rPr>
          <w:rFonts w:ascii="Times New Roman" w:hAnsi="Times New Roman" w:cs="Times New Roman"/>
          <w:sz w:val="24"/>
          <w:szCs w:val="24"/>
        </w:rPr>
        <w:sym w:font="Symbol" w:char="F02D"/>
      </w:r>
      <w:r>
        <w:rPr>
          <w:rFonts w:ascii="Times New Roman" w:hAnsi="Times New Roman" w:cs="Times New Roman"/>
          <w:sz w:val="24"/>
          <w:szCs w:val="24"/>
        </w:rPr>
        <w:t xml:space="preserve">60 dB due to scattering, the ice-ice reflectivity of </w:t>
      </w:r>
      <w:r w:rsidR="001C240C">
        <w:rPr>
          <w:rFonts w:ascii="Times New Roman" w:hAnsi="Times New Roman" w:cs="Times New Roman"/>
          <w:sz w:val="24"/>
          <w:szCs w:val="24"/>
        </w:rPr>
        <w:sym w:font="Symbol" w:char="F02D"/>
      </w:r>
      <w:r>
        <w:rPr>
          <w:rFonts w:ascii="Times New Roman" w:hAnsi="Times New Roman" w:cs="Times New Roman"/>
          <w:sz w:val="24"/>
          <w:szCs w:val="24"/>
        </w:rPr>
        <w:t>4</w:t>
      </w:r>
      <w:r w:rsidR="001C240C">
        <w:rPr>
          <w:rFonts w:ascii="Times New Roman" w:hAnsi="Times New Roman" w:cs="Times New Roman"/>
          <w:sz w:val="24"/>
          <w:szCs w:val="24"/>
        </w:rPr>
        <w:t>6</w:t>
      </w:r>
      <w:r>
        <w:rPr>
          <w:rFonts w:ascii="Times New Roman" w:hAnsi="Times New Roman" w:cs="Times New Roman"/>
          <w:sz w:val="24"/>
          <w:szCs w:val="24"/>
        </w:rPr>
        <w:t xml:space="preserve"> dB</w:t>
      </w:r>
      <w:r w:rsidR="001C240C">
        <w:rPr>
          <w:rFonts w:ascii="Times New Roman" w:hAnsi="Times New Roman" w:cs="Times New Roman"/>
          <w:sz w:val="24"/>
          <w:szCs w:val="24"/>
        </w:rPr>
        <w:t xml:space="preserve"> based</w:t>
      </w:r>
      <w:r>
        <w:rPr>
          <w:rFonts w:ascii="Times New Roman" w:hAnsi="Times New Roman" w:cs="Times New Roman"/>
          <w:sz w:val="24"/>
          <w:szCs w:val="24"/>
        </w:rPr>
        <w:t xml:space="preserve"> on 1% change in index of refraction in Table 1 indicates a 1</w:t>
      </w:r>
      <w:r w:rsidR="001C240C">
        <w:rPr>
          <w:rFonts w:ascii="Times New Roman" w:hAnsi="Times New Roman" w:cs="Times New Roman"/>
          <w:sz w:val="24"/>
          <w:szCs w:val="24"/>
        </w:rPr>
        <w:t>4</w:t>
      </w:r>
      <w:r>
        <w:rPr>
          <w:rFonts w:ascii="Times New Roman" w:hAnsi="Times New Roman" w:cs="Times New Roman"/>
          <w:sz w:val="24"/>
          <w:szCs w:val="24"/>
        </w:rPr>
        <w:t xml:space="preserve"> dB fluctuation associated with the sublayers within the ice. </w:t>
      </w:r>
      <w:r w:rsidR="001C240C">
        <w:rPr>
          <w:rFonts w:ascii="Times New Roman" w:hAnsi="Times New Roman" w:cs="Times New Roman"/>
          <w:sz w:val="24"/>
          <w:szCs w:val="24"/>
        </w:rPr>
        <w:t>This is consistent with the</w:t>
      </w:r>
      <w:r w:rsidR="001C240C">
        <w:rPr>
          <w:rFonts w:ascii="Times New Roman" w:hAnsi="Times New Roman" w:cs="Times New Roman"/>
          <w:sz w:val="24"/>
          <w:szCs w:val="24"/>
        </w:rPr>
        <w:t xml:space="preserve"> fluctuations from 0.2 km to 3.5 km </w:t>
      </w:r>
      <w:r w:rsidR="001C240C">
        <w:rPr>
          <w:rFonts w:ascii="Times New Roman" w:hAnsi="Times New Roman" w:cs="Times New Roman"/>
          <w:sz w:val="24"/>
          <w:szCs w:val="24"/>
        </w:rPr>
        <w:t xml:space="preserve">that </w:t>
      </w:r>
      <w:r w:rsidR="001C240C">
        <w:rPr>
          <w:rFonts w:ascii="Times New Roman" w:hAnsi="Times New Roman" w:cs="Times New Roman"/>
          <w:sz w:val="24"/>
          <w:szCs w:val="24"/>
        </w:rPr>
        <w:t xml:space="preserve">are in a range of 10 </w:t>
      </w:r>
      <w:proofErr w:type="spellStart"/>
      <w:r w:rsidR="001C240C">
        <w:rPr>
          <w:rFonts w:ascii="Times New Roman" w:hAnsi="Times New Roman" w:cs="Times New Roman"/>
          <w:sz w:val="24"/>
          <w:szCs w:val="24"/>
        </w:rPr>
        <w:t>dB.</w:t>
      </w:r>
      <w:proofErr w:type="spellEnd"/>
      <w:r w:rsidR="001C240C">
        <w:rPr>
          <w:rFonts w:ascii="Times New Roman" w:hAnsi="Times New Roman" w:cs="Times New Roman"/>
          <w:sz w:val="24"/>
          <w:szCs w:val="24"/>
        </w:rPr>
        <w:t xml:space="preserve"> </w:t>
      </w:r>
      <w:r>
        <w:rPr>
          <w:rFonts w:ascii="Times New Roman" w:hAnsi="Times New Roman" w:cs="Times New Roman"/>
          <w:sz w:val="24"/>
          <w:szCs w:val="24"/>
        </w:rPr>
        <w:t>Therefore, the process that produces the fluctuations is more likely due to reflection and not due to changes in the scattering because the latter is unlikely to produce such large amplitude fluctuations.</w:t>
      </w:r>
    </w:p>
    <w:p w:rsidR="00704075" w:rsidRDefault="00704075" w:rsidP="00704075">
      <w:pPr>
        <w:spacing w:after="0"/>
        <w:rPr>
          <w:rFonts w:ascii="Times New Roman" w:hAnsi="Times New Roman" w:cs="Times New Roman"/>
          <w:sz w:val="24"/>
          <w:szCs w:val="24"/>
        </w:rPr>
      </w:pPr>
    </w:p>
    <w:p w:rsidR="00704075" w:rsidRDefault="00704075" w:rsidP="00704075">
      <w:pPr>
        <w:spacing w:after="0"/>
        <w:rPr>
          <w:rFonts w:ascii="Times New Roman" w:hAnsi="Times New Roman" w:cs="Times New Roman"/>
          <w:sz w:val="24"/>
          <w:szCs w:val="24"/>
        </w:rPr>
      </w:pPr>
      <w:r>
        <w:rPr>
          <w:rFonts w:ascii="Times New Roman" w:hAnsi="Times New Roman" w:cs="Times New Roman"/>
          <w:sz w:val="24"/>
          <w:szCs w:val="24"/>
        </w:rPr>
        <w:t>The last factor in equation (1) is often referred to as loss factor where</w:t>
      </w:r>
      <w:r w:rsidRPr="0013705A">
        <w:rPr>
          <w:rFonts w:ascii="Times New Roman" w:hAnsi="Times New Roman" w:cs="Times New Roman"/>
          <w:sz w:val="24"/>
          <w:szCs w:val="24"/>
        </w:rPr>
        <w:t xml:space="preserve"> </w:t>
      </w:r>
      <w:r w:rsidRPr="0013705A">
        <w:rPr>
          <w:rFonts w:ascii="Times New Roman" w:hAnsi="Times New Roman" w:cs="Times New Roman"/>
          <w:position w:val="-14"/>
          <w:sz w:val="24"/>
          <w:szCs w:val="24"/>
        </w:rPr>
        <w:object w:dxaOrig="1640" w:dyaOrig="380">
          <v:shape id="_x0000_i1051" type="#_x0000_t75" style="width:83.25pt;height:17.25pt" o:ole="">
            <v:imagedata r:id="rId31" o:title=""/>
          </v:shape>
          <o:OLEObject Type="Embed" ProgID="Equation.DSMT4" ShapeID="_x0000_i1051" DrawAspect="Content" ObjectID="_1625048175" r:id="rId32"/>
        </w:object>
      </w:r>
      <w:r w:rsidRPr="0013705A">
        <w:rPr>
          <w:rFonts w:ascii="Times New Roman" w:hAnsi="Times New Roman" w:cs="Times New Roman"/>
          <w:sz w:val="24"/>
          <w:szCs w:val="24"/>
        </w:rPr>
        <w:t xml:space="preserve"> is the total signal attenuation rate which consists of effects from the imaginary part of the coefficient of refraction, </w:t>
      </w:r>
      <w:r w:rsidRPr="0013705A">
        <w:rPr>
          <w:rFonts w:ascii="Times New Roman" w:hAnsi="Times New Roman" w:cs="Times New Roman"/>
          <w:position w:val="-12"/>
          <w:sz w:val="24"/>
          <w:szCs w:val="24"/>
        </w:rPr>
        <w:object w:dxaOrig="260" w:dyaOrig="360">
          <v:shape id="_x0000_i1052" type="#_x0000_t75" style="width:12.75pt;height:16.5pt" o:ole="">
            <v:imagedata r:id="rId33" o:title=""/>
          </v:shape>
          <o:OLEObject Type="Embed" ProgID="Equation.DSMT4" ShapeID="_x0000_i1052" DrawAspect="Content" ObjectID="_1625048176" r:id="rId34"/>
        </w:object>
      </w:r>
      <w:r w:rsidRPr="0013705A">
        <w:rPr>
          <w:rFonts w:ascii="Times New Roman" w:hAnsi="Times New Roman" w:cs="Times New Roman"/>
          <w:sz w:val="24"/>
          <w:szCs w:val="24"/>
        </w:rPr>
        <w:t xml:space="preserve">, conductivity, </w:t>
      </w:r>
      <w:r w:rsidRPr="0013705A">
        <w:rPr>
          <w:rFonts w:ascii="Times New Roman" w:hAnsi="Times New Roman" w:cs="Times New Roman"/>
          <w:position w:val="-12"/>
          <w:sz w:val="24"/>
          <w:szCs w:val="24"/>
        </w:rPr>
        <w:object w:dxaOrig="320" w:dyaOrig="360">
          <v:shape id="_x0000_i1053" type="#_x0000_t75" style="width:15.75pt;height:16.5pt" o:ole="">
            <v:imagedata r:id="rId35" o:title=""/>
          </v:shape>
          <o:OLEObject Type="Embed" ProgID="Equation.DSMT4" ShapeID="_x0000_i1053" DrawAspect="Content" ObjectID="_1625048177" r:id="rId36"/>
        </w:object>
      </w:r>
      <w:r w:rsidRPr="0013705A">
        <w:rPr>
          <w:rFonts w:ascii="Times New Roman" w:hAnsi="Times New Roman" w:cs="Times New Roman"/>
          <w:sz w:val="24"/>
          <w:szCs w:val="24"/>
        </w:rPr>
        <w:t xml:space="preserve">, and scattering, </w:t>
      </w:r>
      <w:r w:rsidRPr="0013705A">
        <w:rPr>
          <w:rFonts w:ascii="Times New Roman" w:hAnsi="Times New Roman" w:cs="Times New Roman"/>
          <w:position w:val="-14"/>
          <w:sz w:val="24"/>
          <w:szCs w:val="24"/>
        </w:rPr>
        <w:object w:dxaOrig="320" w:dyaOrig="380">
          <v:shape id="_x0000_i1054" type="#_x0000_t75" style="width:15.75pt;height:17.25pt" o:ole="">
            <v:imagedata r:id="rId15" o:title=""/>
          </v:shape>
          <o:OLEObject Type="Embed" ProgID="Equation.DSMT4" ShapeID="_x0000_i1054" DrawAspect="Content" ObjectID="_1625048178" r:id="rId37"/>
        </w:object>
      </w:r>
      <w:r w:rsidRPr="0013705A">
        <w:rPr>
          <w:rFonts w:ascii="Times New Roman" w:hAnsi="Times New Roman" w:cs="Times New Roman"/>
          <w:sz w:val="24"/>
          <w:szCs w:val="24"/>
        </w:rPr>
        <w:t xml:space="preserve">. </w:t>
      </w:r>
      <w:r>
        <w:rPr>
          <w:rFonts w:ascii="Times New Roman" w:hAnsi="Times New Roman" w:cs="Times New Roman"/>
          <w:sz w:val="24"/>
          <w:szCs w:val="24"/>
        </w:rPr>
        <w:t xml:space="preserve">In most discussion below we assume that the scattering effect dominates. </w:t>
      </w:r>
    </w:p>
    <w:p w:rsidR="001909A6" w:rsidRDefault="001909A6" w:rsidP="002F469A">
      <w:pPr>
        <w:spacing w:after="0"/>
        <w:rPr>
          <w:rFonts w:ascii="Times New Roman" w:hAnsi="Times New Roman" w:cs="Times New Roman"/>
          <w:sz w:val="24"/>
          <w:szCs w:val="24"/>
        </w:rPr>
      </w:pPr>
    </w:p>
    <w:p w:rsidR="0074085F" w:rsidRPr="00D064C4" w:rsidRDefault="00012703" w:rsidP="00D064C4">
      <w:pPr>
        <w:pStyle w:val="ListParagraph"/>
        <w:numPr>
          <w:ilvl w:val="1"/>
          <w:numId w:val="1"/>
        </w:num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74085F" w:rsidRPr="00D064C4">
        <w:rPr>
          <w:rFonts w:ascii="Times New Roman" w:hAnsi="Times New Roman" w:cs="Times New Roman"/>
          <w:b/>
          <w:sz w:val="24"/>
          <w:szCs w:val="24"/>
        </w:rPr>
        <w:t>Noise Level and Signal-to-Noise Ratio.</w:t>
      </w:r>
    </w:p>
    <w:p w:rsidR="00A3230A" w:rsidRPr="0013705A" w:rsidRDefault="008C6A5C" w:rsidP="00A3230A">
      <w:pPr>
        <w:spacing w:after="0"/>
        <w:ind w:firstLine="357"/>
        <w:rPr>
          <w:rFonts w:ascii="Times New Roman" w:hAnsi="Times New Roman" w:cs="Times New Roman"/>
          <w:sz w:val="24"/>
          <w:szCs w:val="24"/>
        </w:rPr>
      </w:pPr>
      <w:r>
        <w:rPr>
          <w:rFonts w:ascii="Times New Roman" w:hAnsi="Times New Roman" w:cs="Times New Roman"/>
          <w:sz w:val="24"/>
          <w:szCs w:val="24"/>
        </w:rPr>
        <w:t xml:space="preserve">The fact that the measured power becomes </w:t>
      </w:r>
      <w:r w:rsidR="00191D47">
        <w:rPr>
          <w:rFonts w:ascii="Times New Roman" w:hAnsi="Times New Roman" w:cs="Times New Roman"/>
          <w:sz w:val="24"/>
          <w:szCs w:val="24"/>
        </w:rPr>
        <w:t xml:space="preserve">nearly </w:t>
      </w:r>
      <w:r>
        <w:rPr>
          <w:rFonts w:ascii="Times New Roman" w:hAnsi="Times New Roman" w:cs="Times New Roman"/>
          <w:sz w:val="24"/>
          <w:szCs w:val="24"/>
        </w:rPr>
        <w:t xml:space="preserve">constant below 3.5 km in Fig </w:t>
      </w:r>
      <w:r w:rsidR="00A3230A">
        <w:rPr>
          <w:rFonts w:ascii="Times New Roman" w:hAnsi="Times New Roman" w:cs="Times New Roman"/>
          <w:sz w:val="24"/>
          <w:szCs w:val="24"/>
        </w:rPr>
        <w:t>1</w:t>
      </w:r>
      <w:r>
        <w:rPr>
          <w:rFonts w:ascii="Times New Roman" w:hAnsi="Times New Roman" w:cs="Times New Roman"/>
          <w:sz w:val="24"/>
          <w:szCs w:val="24"/>
        </w:rPr>
        <w:t xml:space="preserve"> most </w:t>
      </w:r>
      <w:r w:rsidR="00A3230A">
        <w:rPr>
          <w:rFonts w:ascii="Times New Roman" w:hAnsi="Times New Roman" w:cs="Times New Roman"/>
          <w:sz w:val="24"/>
          <w:szCs w:val="24"/>
        </w:rPr>
        <w:t xml:space="preserve">likely indicates the noise </w:t>
      </w:r>
      <w:r w:rsidR="00012703">
        <w:rPr>
          <w:rFonts w:ascii="Times New Roman" w:hAnsi="Times New Roman" w:cs="Times New Roman"/>
          <w:sz w:val="24"/>
          <w:szCs w:val="24"/>
        </w:rPr>
        <w:t xml:space="preserve">level </w:t>
      </w:r>
      <w:r w:rsidR="00A3230A">
        <w:rPr>
          <w:rFonts w:ascii="Times New Roman" w:hAnsi="Times New Roman" w:cs="Times New Roman"/>
          <w:sz w:val="24"/>
          <w:szCs w:val="24"/>
        </w:rPr>
        <w:t>of the system</w:t>
      </w:r>
      <w:r>
        <w:rPr>
          <w:rFonts w:ascii="Times New Roman" w:hAnsi="Times New Roman" w:cs="Times New Roman"/>
          <w:sz w:val="24"/>
          <w:szCs w:val="24"/>
        </w:rPr>
        <w:t xml:space="preserve">. </w:t>
      </w:r>
      <w:r w:rsidR="00A3230A">
        <w:rPr>
          <w:rFonts w:ascii="Times New Roman" w:hAnsi="Times New Roman" w:cs="Times New Roman"/>
          <w:sz w:val="24"/>
          <w:szCs w:val="24"/>
        </w:rPr>
        <w:t>The noise power</w:t>
      </w:r>
      <w:r w:rsidR="00A3230A" w:rsidRPr="0013705A">
        <w:rPr>
          <w:rFonts w:ascii="Times New Roman" w:hAnsi="Times New Roman" w:cs="Times New Roman"/>
          <w:sz w:val="24"/>
          <w:szCs w:val="24"/>
        </w:rPr>
        <w:t xml:space="preserve">, </w:t>
      </w:r>
      <w:proofErr w:type="spellStart"/>
      <w:r w:rsidR="00A3230A" w:rsidRPr="0013705A">
        <w:rPr>
          <w:rFonts w:ascii="Times New Roman" w:hAnsi="Times New Roman" w:cs="Times New Roman"/>
          <w:i/>
          <w:sz w:val="24"/>
          <w:szCs w:val="24"/>
        </w:rPr>
        <w:t>N</w:t>
      </w:r>
      <w:r w:rsidR="00A3230A" w:rsidRPr="0013705A">
        <w:rPr>
          <w:rFonts w:ascii="Times New Roman" w:hAnsi="Times New Roman" w:cs="Times New Roman"/>
          <w:sz w:val="24"/>
          <w:szCs w:val="24"/>
          <w:vertAlign w:val="subscript"/>
        </w:rPr>
        <w:t>r</w:t>
      </w:r>
      <w:proofErr w:type="spellEnd"/>
      <w:r w:rsidR="00A3230A" w:rsidRPr="0013705A">
        <w:rPr>
          <w:rFonts w:ascii="Times New Roman" w:hAnsi="Times New Roman" w:cs="Times New Roman"/>
          <w:sz w:val="24"/>
          <w:szCs w:val="24"/>
        </w:rPr>
        <w:t xml:space="preserve">, is </w:t>
      </w:r>
    </w:p>
    <w:p w:rsidR="00A3230A" w:rsidRPr="0013705A" w:rsidRDefault="00922D7D" w:rsidP="00A3230A">
      <w:pPr>
        <w:spacing w:after="0"/>
        <w:ind w:firstLine="357"/>
        <w:rPr>
          <w:rFonts w:ascii="Times New Roman" w:hAnsi="Times New Roman" w:cs="Times New Roman"/>
          <w:sz w:val="24"/>
          <w:szCs w:val="24"/>
        </w:rPr>
      </w:pPr>
      <w:r w:rsidRPr="00922D7D">
        <w:rPr>
          <w:rFonts w:ascii="Times New Roman" w:hAnsi="Times New Roman" w:cs="Times New Roman"/>
          <w:position w:val="-12"/>
          <w:sz w:val="24"/>
          <w:szCs w:val="24"/>
        </w:rPr>
        <w:object w:dxaOrig="2540" w:dyaOrig="360">
          <v:shape id="_x0000_i1040" type="#_x0000_t75" style="width:126pt;height:18.75pt" o:ole="">
            <v:imagedata r:id="rId38" o:title=""/>
          </v:shape>
          <o:OLEObject Type="Embed" ProgID="Equation.DSMT4" ShapeID="_x0000_i1040" DrawAspect="Content" ObjectID="_1625048179" r:id="rId39"/>
        </w:object>
      </w:r>
      <w:r w:rsidR="00A3230A" w:rsidRPr="0013705A">
        <w:rPr>
          <w:rFonts w:ascii="Times New Roman" w:hAnsi="Times New Roman" w:cs="Times New Roman"/>
          <w:sz w:val="24"/>
          <w:szCs w:val="24"/>
        </w:rPr>
        <w:t xml:space="preserve"> </w:t>
      </w:r>
      <w:r w:rsidR="00A3230A" w:rsidRPr="0013705A">
        <w:rPr>
          <w:rFonts w:ascii="Times New Roman" w:hAnsi="Times New Roman" w:cs="Times New Roman"/>
          <w:sz w:val="24"/>
          <w:szCs w:val="24"/>
        </w:rPr>
        <w:tab/>
      </w:r>
      <w:r w:rsidR="00A3230A" w:rsidRPr="0013705A">
        <w:rPr>
          <w:rFonts w:ascii="Times New Roman" w:hAnsi="Times New Roman" w:cs="Times New Roman"/>
          <w:sz w:val="24"/>
          <w:szCs w:val="24"/>
        </w:rPr>
        <w:tab/>
      </w:r>
      <w:r w:rsidR="00A3230A">
        <w:rPr>
          <w:rFonts w:ascii="Times New Roman" w:hAnsi="Times New Roman" w:cs="Times New Roman"/>
          <w:sz w:val="24"/>
          <w:szCs w:val="24"/>
        </w:rPr>
        <w:tab/>
      </w:r>
      <w:r w:rsidR="00A3230A" w:rsidRPr="0013705A">
        <w:rPr>
          <w:rFonts w:ascii="Times New Roman" w:hAnsi="Times New Roman" w:cs="Times New Roman"/>
          <w:sz w:val="24"/>
          <w:szCs w:val="24"/>
        </w:rPr>
        <w:t>(</w:t>
      </w:r>
      <w:r w:rsidR="0007627D">
        <w:rPr>
          <w:rFonts w:ascii="Times New Roman" w:hAnsi="Times New Roman" w:cs="Times New Roman"/>
          <w:sz w:val="24"/>
          <w:szCs w:val="24"/>
        </w:rPr>
        <w:t>4</w:t>
      </w:r>
      <w:r w:rsidR="00A3230A" w:rsidRPr="0013705A">
        <w:rPr>
          <w:rFonts w:ascii="Times New Roman" w:hAnsi="Times New Roman" w:cs="Times New Roman"/>
          <w:sz w:val="24"/>
          <w:szCs w:val="24"/>
        </w:rPr>
        <w:t>)</w:t>
      </w:r>
    </w:p>
    <w:p w:rsidR="00A3230A" w:rsidRDefault="00191D47" w:rsidP="007B1E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first term is the thermal noise </w:t>
      </w:r>
      <w:r w:rsidR="00EF1661">
        <w:rPr>
          <w:rFonts w:ascii="Times New Roman" w:hAnsi="Times New Roman" w:cs="Times New Roman"/>
          <w:sz w:val="24"/>
          <w:szCs w:val="24"/>
        </w:rPr>
        <w:t>of the radar and the environment,</w:t>
      </w:r>
      <w:r w:rsidR="00EF1661" w:rsidRPr="0013705A">
        <w:rPr>
          <w:rFonts w:ascii="Times New Roman" w:hAnsi="Times New Roman" w:cs="Times New Roman"/>
          <w:sz w:val="24"/>
          <w:szCs w:val="24"/>
        </w:rPr>
        <w:t xml:space="preserve"> </w:t>
      </w:r>
      <w:r w:rsidR="00A3230A" w:rsidRPr="0013705A">
        <w:rPr>
          <w:rFonts w:ascii="Times New Roman" w:hAnsi="Times New Roman" w:cs="Times New Roman"/>
          <w:sz w:val="24"/>
          <w:szCs w:val="24"/>
        </w:rPr>
        <w:t xml:space="preserve">where </w:t>
      </w:r>
      <w:r w:rsidRPr="0013705A">
        <w:rPr>
          <w:rFonts w:ascii="Times New Roman" w:hAnsi="Times New Roman" w:cs="Times New Roman"/>
          <w:i/>
          <w:sz w:val="24"/>
          <w:szCs w:val="24"/>
        </w:rPr>
        <w:t>B</w:t>
      </w:r>
      <w:r w:rsidRPr="0013705A">
        <w:rPr>
          <w:rFonts w:ascii="Times New Roman" w:hAnsi="Times New Roman" w:cs="Times New Roman"/>
          <w:sz w:val="24"/>
          <w:szCs w:val="24"/>
          <w:vertAlign w:val="subscript"/>
        </w:rPr>
        <w:t>r</w:t>
      </w:r>
      <w:r w:rsidRPr="0013705A">
        <w:rPr>
          <w:rFonts w:ascii="Times New Roman" w:hAnsi="Times New Roman" w:cs="Times New Roman"/>
          <w:sz w:val="24"/>
          <w:szCs w:val="24"/>
        </w:rPr>
        <w:t>,</w:t>
      </w:r>
      <w:r>
        <w:rPr>
          <w:rFonts w:ascii="Times New Roman" w:hAnsi="Times New Roman" w:cs="Times New Roman"/>
          <w:sz w:val="24"/>
          <w:szCs w:val="24"/>
        </w:rPr>
        <w:t xml:space="preserve"> </w:t>
      </w:r>
      <w:r w:rsidR="00A3230A" w:rsidRPr="0013705A">
        <w:rPr>
          <w:rFonts w:ascii="Times New Roman" w:hAnsi="Times New Roman" w:cs="Times New Roman"/>
          <w:i/>
          <w:sz w:val="24"/>
          <w:szCs w:val="24"/>
        </w:rPr>
        <w:t>k</w:t>
      </w:r>
      <w:r>
        <w:rPr>
          <w:rFonts w:ascii="Times New Roman" w:hAnsi="Times New Roman" w:cs="Times New Roman"/>
          <w:i/>
          <w:sz w:val="24"/>
          <w:szCs w:val="24"/>
        </w:rPr>
        <w:t>,</w:t>
      </w:r>
      <w:r w:rsidR="00A3230A" w:rsidRPr="0013705A">
        <w:rPr>
          <w:rFonts w:ascii="Times New Roman" w:hAnsi="Times New Roman" w:cs="Times New Roman"/>
          <w:sz w:val="24"/>
          <w:szCs w:val="24"/>
        </w:rPr>
        <w:t xml:space="preserve"> </w:t>
      </w:r>
      <w:r w:rsidRPr="0013705A">
        <w:rPr>
          <w:rFonts w:ascii="Times New Roman" w:hAnsi="Times New Roman" w:cs="Times New Roman"/>
          <w:i/>
          <w:sz w:val="24"/>
          <w:szCs w:val="24"/>
        </w:rPr>
        <w:t>T</w:t>
      </w:r>
      <w:r w:rsidRPr="0013705A">
        <w:rPr>
          <w:rFonts w:ascii="Times New Roman" w:hAnsi="Times New Roman" w:cs="Times New Roman"/>
          <w:sz w:val="24"/>
          <w:szCs w:val="24"/>
        </w:rPr>
        <w:t>,</w:t>
      </w:r>
      <w:r>
        <w:rPr>
          <w:rFonts w:ascii="Times New Roman" w:hAnsi="Times New Roman" w:cs="Times New Roman"/>
          <w:sz w:val="24"/>
          <w:szCs w:val="24"/>
        </w:rPr>
        <w:t xml:space="preserve"> and </w:t>
      </w:r>
      <w:r w:rsidRPr="0013705A">
        <w:rPr>
          <w:rFonts w:ascii="Times New Roman" w:hAnsi="Times New Roman" w:cs="Times New Roman"/>
          <w:i/>
          <w:sz w:val="24"/>
          <w:szCs w:val="24"/>
        </w:rPr>
        <w:t>E</w:t>
      </w:r>
      <w:r>
        <w:rPr>
          <w:rFonts w:ascii="Times New Roman" w:hAnsi="Times New Roman" w:cs="Times New Roman"/>
          <w:sz w:val="24"/>
          <w:szCs w:val="24"/>
        </w:rPr>
        <w:t xml:space="preserve"> are the</w:t>
      </w:r>
      <w:r w:rsidRPr="0013705A">
        <w:rPr>
          <w:rFonts w:ascii="Times New Roman" w:hAnsi="Times New Roman" w:cs="Times New Roman"/>
          <w:sz w:val="24"/>
          <w:szCs w:val="24"/>
        </w:rPr>
        <w:t xml:space="preserve"> bandwidth of the receiver</w:t>
      </w:r>
      <w:r>
        <w:rPr>
          <w:rFonts w:ascii="Times New Roman" w:hAnsi="Times New Roman" w:cs="Times New Roman"/>
          <w:sz w:val="24"/>
          <w:szCs w:val="24"/>
        </w:rPr>
        <w:t>,</w:t>
      </w:r>
      <w:r w:rsidRPr="0013705A">
        <w:rPr>
          <w:rFonts w:ascii="Times New Roman" w:hAnsi="Times New Roman" w:cs="Times New Roman"/>
          <w:sz w:val="24"/>
          <w:szCs w:val="24"/>
        </w:rPr>
        <w:t xml:space="preserve"> Boltzmann constant</w:t>
      </w:r>
      <w:r w:rsidR="00EF1661">
        <w:rPr>
          <w:rFonts w:ascii="Times New Roman" w:hAnsi="Times New Roman" w:cs="Times New Roman"/>
          <w:sz w:val="24"/>
          <w:szCs w:val="24"/>
        </w:rPr>
        <w:t>,</w:t>
      </w:r>
      <w:r w:rsidRPr="0013705A">
        <w:rPr>
          <w:rFonts w:ascii="Times New Roman" w:hAnsi="Times New Roman" w:cs="Times New Roman"/>
          <w:sz w:val="24"/>
          <w:szCs w:val="24"/>
        </w:rPr>
        <w:t xml:space="preserve"> temperature</w:t>
      </w:r>
      <w:r w:rsidR="00EF1661">
        <w:rPr>
          <w:rFonts w:ascii="Times New Roman" w:hAnsi="Times New Roman" w:cs="Times New Roman"/>
          <w:sz w:val="24"/>
          <w:szCs w:val="24"/>
        </w:rPr>
        <w:t>,</w:t>
      </w:r>
      <w:r w:rsidRPr="0013705A">
        <w:rPr>
          <w:rFonts w:ascii="Times New Roman" w:hAnsi="Times New Roman" w:cs="Times New Roman"/>
          <w:sz w:val="24"/>
          <w:szCs w:val="24"/>
        </w:rPr>
        <w:t xml:space="preserve"> and the noise figure</w:t>
      </w:r>
      <w:r w:rsidR="00A3230A" w:rsidRPr="0013705A">
        <w:rPr>
          <w:rFonts w:ascii="Times New Roman" w:hAnsi="Times New Roman" w:cs="Times New Roman"/>
          <w:sz w:val="24"/>
          <w:szCs w:val="24"/>
        </w:rPr>
        <w:t>, respectively.</w:t>
      </w:r>
      <w:r w:rsidR="00A3230A">
        <w:rPr>
          <w:rFonts w:ascii="Times New Roman" w:hAnsi="Times New Roman" w:cs="Times New Roman"/>
          <w:sz w:val="24"/>
          <w:szCs w:val="24"/>
        </w:rPr>
        <w:t xml:space="preserve"> </w:t>
      </w:r>
      <w:r w:rsidR="00EF1661">
        <w:rPr>
          <w:rFonts w:ascii="Times New Roman" w:hAnsi="Times New Roman" w:cs="Times New Roman"/>
          <w:sz w:val="24"/>
          <w:szCs w:val="24"/>
        </w:rPr>
        <w:t>It is due to effects suc</w:t>
      </w:r>
      <w:r w:rsidR="00922D7D">
        <w:rPr>
          <w:rFonts w:ascii="Times New Roman" w:hAnsi="Times New Roman" w:cs="Times New Roman"/>
          <w:sz w:val="24"/>
          <w:szCs w:val="24"/>
        </w:rPr>
        <w:t>h as thermal noise level of the electronic system of the radar and the background thermal emission. The second term</w:t>
      </w:r>
      <w:r w:rsidR="00EF1661">
        <w:rPr>
          <w:rFonts w:ascii="Times New Roman" w:hAnsi="Times New Roman" w:cs="Times New Roman"/>
          <w:sz w:val="24"/>
          <w:szCs w:val="24"/>
        </w:rPr>
        <w:t>,</w:t>
      </w:r>
      <w:r w:rsidR="00922D7D">
        <w:rPr>
          <w:rFonts w:ascii="Times New Roman" w:hAnsi="Times New Roman" w:cs="Times New Roman"/>
          <w:sz w:val="24"/>
          <w:szCs w:val="24"/>
        </w:rPr>
        <w:t xml:space="preserve"> </w:t>
      </w:r>
      <w:proofErr w:type="spellStart"/>
      <w:r w:rsidR="00922D7D" w:rsidRPr="00267151">
        <w:rPr>
          <w:rFonts w:ascii="Times New Roman" w:hAnsi="Times New Roman" w:cs="Times New Roman"/>
          <w:i/>
          <w:sz w:val="24"/>
          <w:szCs w:val="24"/>
        </w:rPr>
        <w:t>N</w:t>
      </w:r>
      <w:r w:rsidR="00922D7D">
        <w:rPr>
          <w:rFonts w:ascii="Times New Roman" w:hAnsi="Times New Roman" w:cs="Times New Roman"/>
          <w:sz w:val="24"/>
          <w:szCs w:val="24"/>
          <w:vertAlign w:val="subscript"/>
        </w:rPr>
        <w:t>rad</w:t>
      </w:r>
      <w:proofErr w:type="spellEnd"/>
      <w:r w:rsidR="00EF1661">
        <w:rPr>
          <w:rFonts w:ascii="Times New Roman" w:hAnsi="Times New Roman" w:cs="Times New Roman"/>
          <w:sz w:val="24"/>
          <w:szCs w:val="24"/>
        </w:rPr>
        <w:t>, is the</w:t>
      </w:r>
      <w:r w:rsidR="00922D7D">
        <w:rPr>
          <w:rFonts w:ascii="Times New Roman" w:hAnsi="Times New Roman" w:cs="Times New Roman"/>
          <w:sz w:val="24"/>
          <w:szCs w:val="24"/>
        </w:rPr>
        <w:t xml:space="preserve"> contributions from radar</w:t>
      </w:r>
      <w:r w:rsidR="00012703">
        <w:rPr>
          <w:rFonts w:ascii="Times New Roman" w:hAnsi="Times New Roman" w:cs="Times New Roman"/>
          <w:sz w:val="24"/>
          <w:szCs w:val="24"/>
        </w:rPr>
        <w:t xml:space="preserve"> signal</w:t>
      </w:r>
      <w:r w:rsidR="00922D7D">
        <w:rPr>
          <w:rFonts w:ascii="Times New Roman" w:hAnsi="Times New Roman" w:cs="Times New Roman"/>
          <w:sz w:val="24"/>
          <w:szCs w:val="24"/>
        </w:rPr>
        <w:t xml:space="preserve"> itself such as the sidebands of the frequency spacing, or repetition rate, and period of each scan </w:t>
      </w:r>
      <w:r w:rsidR="00A3230A" w:rsidRPr="0013705A">
        <w:rPr>
          <w:rFonts w:ascii="Times New Roman" w:hAnsi="Times New Roman" w:cs="Times New Roman"/>
          <w:sz w:val="24"/>
          <w:szCs w:val="24"/>
        </w:rPr>
        <w:t>[</w:t>
      </w:r>
      <w:r w:rsidR="00922D7D">
        <w:rPr>
          <w:rFonts w:ascii="Times New Roman" w:hAnsi="Times New Roman" w:cs="Times New Roman"/>
          <w:sz w:val="24"/>
          <w:szCs w:val="24"/>
        </w:rPr>
        <w:t xml:space="preserve">e.g., </w:t>
      </w:r>
      <w:r w:rsidR="00A3230A" w:rsidRPr="0013705A">
        <w:rPr>
          <w:rFonts w:ascii="Times New Roman" w:hAnsi="Times New Roman" w:cs="Times New Roman"/>
          <w:sz w:val="24"/>
          <w:szCs w:val="24"/>
        </w:rPr>
        <w:t>Gogineni et al., 2014]</w:t>
      </w:r>
      <w:r w:rsidR="00922D7D">
        <w:rPr>
          <w:rFonts w:ascii="Times New Roman" w:hAnsi="Times New Roman" w:cs="Times New Roman"/>
          <w:sz w:val="24"/>
          <w:szCs w:val="24"/>
        </w:rPr>
        <w:t>, and the third term</w:t>
      </w:r>
      <w:r w:rsidR="00EF1661">
        <w:rPr>
          <w:rFonts w:ascii="Times New Roman" w:hAnsi="Times New Roman" w:cs="Times New Roman"/>
          <w:sz w:val="24"/>
          <w:szCs w:val="24"/>
        </w:rPr>
        <w:t>,</w:t>
      </w:r>
      <w:r w:rsidR="00A3230A" w:rsidRPr="00267151">
        <w:rPr>
          <w:rFonts w:ascii="Times New Roman" w:hAnsi="Times New Roman" w:cs="Times New Roman"/>
          <w:sz w:val="24"/>
          <w:szCs w:val="24"/>
        </w:rPr>
        <w:t xml:space="preserve"> </w:t>
      </w:r>
      <w:proofErr w:type="spellStart"/>
      <w:r w:rsidR="00A3230A" w:rsidRPr="00267151">
        <w:rPr>
          <w:rFonts w:ascii="Times New Roman" w:hAnsi="Times New Roman" w:cs="Times New Roman"/>
          <w:i/>
          <w:sz w:val="24"/>
          <w:szCs w:val="24"/>
        </w:rPr>
        <w:t>N</w:t>
      </w:r>
      <w:r w:rsidR="00922D7D">
        <w:rPr>
          <w:rFonts w:ascii="Times New Roman" w:hAnsi="Times New Roman" w:cs="Times New Roman"/>
          <w:sz w:val="24"/>
          <w:szCs w:val="24"/>
          <w:vertAlign w:val="subscript"/>
        </w:rPr>
        <w:t>other</w:t>
      </w:r>
      <w:proofErr w:type="spellEnd"/>
      <w:r w:rsidR="00EF1661">
        <w:rPr>
          <w:rFonts w:ascii="Times New Roman" w:hAnsi="Times New Roman" w:cs="Times New Roman"/>
          <w:sz w:val="24"/>
          <w:szCs w:val="24"/>
        </w:rPr>
        <w:t xml:space="preserve">, </w:t>
      </w:r>
      <w:r w:rsidR="00922D7D">
        <w:rPr>
          <w:rFonts w:ascii="Times New Roman" w:hAnsi="Times New Roman" w:cs="Times New Roman"/>
          <w:sz w:val="24"/>
          <w:szCs w:val="24"/>
        </w:rPr>
        <w:t>is associated with other sources</w:t>
      </w:r>
      <w:r w:rsidR="00EF1661">
        <w:rPr>
          <w:rFonts w:ascii="Times New Roman" w:hAnsi="Times New Roman" w:cs="Times New Roman"/>
          <w:sz w:val="24"/>
          <w:szCs w:val="24"/>
        </w:rPr>
        <w:t xml:space="preserve"> which can be more important in space and</w:t>
      </w:r>
      <w:r w:rsidR="005B6D57">
        <w:rPr>
          <w:rFonts w:ascii="Times New Roman" w:hAnsi="Times New Roman" w:cs="Times New Roman"/>
          <w:sz w:val="24"/>
          <w:szCs w:val="24"/>
        </w:rPr>
        <w:t xml:space="preserve"> will be discussed further in section </w:t>
      </w:r>
      <w:r w:rsidR="00D064C4">
        <w:rPr>
          <w:rFonts w:ascii="Times New Roman" w:hAnsi="Times New Roman" w:cs="Times New Roman"/>
          <w:sz w:val="24"/>
          <w:szCs w:val="24"/>
        </w:rPr>
        <w:t>2.3</w:t>
      </w:r>
      <w:r w:rsidR="00A3230A">
        <w:rPr>
          <w:rFonts w:ascii="Times New Roman" w:hAnsi="Times New Roman" w:cs="Times New Roman"/>
          <w:sz w:val="24"/>
          <w:szCs w:val="24"/>
        </w:rPr>
        <w:t>.</w:t>
      </w:r>
      <w:r w:rsidR="00922D7D">
        <w:rPr>
          <w:rFonts w:ascii="Times New Roman" w:hAnsi="Times New Roman" w:cs="Times New Roman"/>
          <w:sz w:val="24"/>
          <w:szCs w:val="24"/>
        </w:rPr>
        <w:t xml:space="preserve"> </w:t>
      </w:r>
    </w:p>
    <w:p w:rsidR="00A3230A" w:rsidRDefault="00A3230A" w:rsidP="002F469A">
      <w:pPr>
        <w:spacing w:after="0"/>
        <w:rPr>
          <w:rFonts w:ascii="Times New Roman" w:hAnsi="Times New Roman" w:cs="Times New Roman"/>
          <w:sz w:val="24"/>
          <w:szCs w:val="24"/>
        </w:rPr>
      </w:pPr>
    </w:p>
    <w:p w:rsidR="007A186F" w:rsidRDefault="007A186F" w:rsidP="007A186F">
      <w:pPr>
        <w:spacing w:after="0"/>
        <w:rPr>
          <w:rFonts w:ascii="Times New Roman" w:hAnsi="Times New Roman" w:cs="Times New Roman"/>
          <w:sz w:val="24"/>
          <w:szCs w:val="24"/>
        </w:rPr>
      </w:pPr>
      <w:r>
        <w:rPr>
          <w:rFonts w:ascii="Times New Roman" w:hAnsi="Times New Roman" w:cs="Times New Roman"/>
          <w:sz w:val="24"/>
          <w:szCs w:val="24"/>
        </w:rPr>
        <w:t>Conventionally the detectability is determined by the signal-to-noise ratio</w:t>
      </w:r>
      <w:r w:rsidR="00012703">
        <w:rPr>
          <w:rFonts w:ascii="Times New Roman" w:hAnsi="Times New Roman" w:cs="Times New Roman"/>
          <w:sz w:val="24"/>
          <w:szCs w:val="24"/>
        </w:rPr>
        <w:t>, (1) divided by (4),</w:t>
      </w:r>
    </w:p>
    <w:p w:rsidR="007A186F" w:rsidRDefault="007A186F" w:rsidP="007A186F">
      <w:pPr>
        <w:spacing w:after="0"/>
        <w:rPr>
          <w:rFonts w:ascii="Times New Roman" w:hAnsi="Times New Roman" w:cs="Times New Roman"/>
          <w:sz w:val="24"/>
          <w:szCs w:val="24"/>
        </w:rPr>
      </w:pPr>
      <w:r w:rsidRPr="008A6B22">
        <w:rPr>
          <w:rFonts w:ascii="Times New Roman" w:hAnsi="Times New Roman" w:cs="Times New Roman"/>
          <w:position w:val="-36"/>
          <w:sz w:val="24"/>
          <w:szCs w:val="24"/>
        </w:rPr>
        <w:object w:dxaOrig="6680" w:dyaOrig="920">
          <v:shape id="_x0000_i1041" type="#_x0000_t75" style="width:334.5pt;height:47.25pt" o:ole="">
            <v:imagedata r:id="rId40" o:title=""/>
          </v:shape>
          <o:OLEObject Type="Embed" ProgID="Equation.DSMT4" ShapeID="_x0000_i1041" DrawAspect="Content" ObjectID="_1625048180" r:id="rId41"/>
        </w:object>
      </w:r>
      <w:r>
        <w:rPr>
          <w:rFonts w:ascii="Times New Roman" w:hAnsi="Times New Roman" w:cs="Times New Roman"/>
          <w:sz w:val="24"/>
          <w:szCs w:val="24"/>
        </w:rPr>
        <w:tab/>
      </w:r>
      <w:r>
        <w:rPr>
          <w:rFonts w:ascii="Times New Roman" w:hAnsi="Times New Roman" w:cs="Times New Roman"/>
          <w:sz w:val="24"/>
          <w:szCs w:val="24"/>
        </w:rPr>
        <w:tab/>
        <w:t>(5)</w:t>
      </w:r>
    </w:p>
    <w:p w:rsidR="007A186F" w:rsidRDefault="007A186F" w:rsidP="007A186F">
      <w:pPr>
        <w:spacing w:after="0"/>
        <w:rPr>
          <w:rFonts w:ascii="Times New Roman" w:hAnsi="Times New Roman" w:cs="Times New Roman"/>
          <w:sz w:val="24"/>
          <w:szCs w:val="24"/>
        </w:rPr>
      </w:pPr>
      <w:r>
        <w:rPr>
          <w:rFonts w:ascii="Times New Roman" w:hAnsi="Times New Roman" w:cs="Times New Roman"/>
          <w:sz w:val="24"/>
          <w:szCs w:val="24"/>
        </w:rPr>
        <w:t xml:space="preserve">When the noise level is higher than the signal level, or signal-to-noise ratio </w:t>
      </w:r>
      <w:r w:rsidRPr="00143352">
        <w:rPr>
          <w:rFonts w:ascii="Times New Roman" w:hAnsi="Times New Roman" w:cs="Times New Roman"/>
          <w:i/>
          <w:sz w:val="24"/>
          <w:szCs w:val="24"/>
        </w:rPr>
        <w:t>SNR</w:t>
      </w:r>
      <w:r>
        <w:rPr>
          <w:rFonts w:ascii="Times New Roman" w:hAnsi="Times New Roman" w:cs="Times New Roman"/>
          <w:sz w:val="24"/>
          <w:szCs w:val="24"/>
        </w:rPr>
        <w:t xml:space="preserve">&lt;1, according to conventional wisdom, the limit of penetration is set at </w:t>
      </w:r>
      <w:r w:rsidRPr="00143352">
        <w:rPr>
          <w:rFonts w:ascii="Times New Roman" w:hAnsi="Times New Roman" w:cs="Times New Roman"/>
          <w:i/>
          <w:sz w:val="24"/>
          <w:szCs w:val="24"/>
        </w:rPr>
        <w:t>SNR</w:t>
      </w:r>
      <w:r>
        <w:rPr>
          <w:rFonts w:ascii="Times New Roman" w:hAnsi="Times New Roman" w:cs="Times New Roman"/>
          <w:sz w:val="24"/>
          <w:szCs w:val="24"/>
        </w:rPr>
        <w:t xml:space="preserve">&gt;3 when a radar is not able to provide information of the medium from the noise. </w:t>
      </w:r>
    </w:p>
    <w:p w:rsidR="007A186F" w:rsidRDefault="007A186F" w:rsidP="007A186F">
      <w:pPr>
        <w:spacing w:after="0"/>
        <w:rPr>
          <w:rFonts w:ascii="Times New Roman" w:hAnsi="Times New Roman" w:cs="Times New Roman"/>
          <w:sz w:val="24"/>
          <w:szCs w:val="24"/>
        </w:rPr>
      </w:pPr>
    </w:p>
    <w:p w:rsidR="00D33F96" w:rsidRDefault="00012703" w:rsidP="002F469A">
      <w:pPr>
        <w:spacing w:after="0"/>
        <w:rPr>
          <w:rFonts w:ascii="Times New Roman" w:hAnsi="Times New Roman" w:cs="Times New Roman"/>
          <w:sz w:val="24"/>
          <w:szCs w:val="24"/>
        </w:rPr>
      </w:pPr>
      <w:r w:rsidRPr="00FF698A">
        <w:rPr>
          <w:rFonts w:ascii="Times New Roman" w:hAnsi="Times New Roman" w:cs="Times New Roman"/>
          <w:sz w:val="24"/>
          <w:szCs w:val="24"/>
          <w:highlight w:val="yellow"/>
        </w:rPr>
        <w:t xml:space="preserve">However, very often space exploration </w:t>
      </w:r>
      <w:r w:rsidR="001A7841" w:rsidRPr="00FF698A">
        <w:rPr>
          <w:rFonts w:ascii="Times New Roman" w:hAnsi="Times New Roman" w:cs="Times New Roman"/>
          <w:sz w:val="24"/>
          <w:szCs w:val="24"/>
          <w:highlight w:val="yellow"/>
        </w:rPr>
        <w:t xml:space="preserve">may be more interested in the existence and the depth of an interfacing boundary, such as the bottom of ice sheet in the case of the Europa, the thickness of the ice sheet in the case of Moon or Mars, and ceiling and floor of a cave in the case of Moon, instead of the fine subsurface sublayers. </w:t>
      </w:r>
      <w:r w:rsidR="007A186F" w:rsidRPr="00FF698A">
        <w:rPr>
          <w:rFonts w:ascii="Times New Roman" w:hAnsi="Times New Roman" w:cs="Times New Roman"/>
          <w:sz w:val="24"/>
          <w:szCs w:val="24"/>
          <w:highlight w:val="yellow"/>
        </w:rPr>
        <w:t xml:space="preserve">The case in Fig 1 has demonstrated clearly that </w:t>
      </w:r>
      <w:r w:rsidR="001A7841" w:rsidRPr="00FF698A">
        <w:rPr>
          <w:rFonts w:ascii="Times New Roman" w:hAnsi="Times New Roman" w:cs="Times New Roman"/>
          <w:sz w:val="24"/>
          <w:szCs w:val="24"/>
          <w:highlight w:val="yellow"/>
        </w:rPr>
        <w:t xml:space="preserve">although noise dominates the </w:t>
      </w:r>
      <w:r w:rsidR="00D33F96" w:rsidRPr="00FF698A">
        <w:rPr>
          <w:rFonts w:ascii="Times New Roman" w:hAnsi="Times New Roman" w:cs="Times New Roman"/>
          <w:sz w:val="24"/>
          <w:szCs w:val="24"/>
          <w:highlight w:val="yellow"/>
        </w:rPr>
        <w:t xml:space="preserve">measurement </w:t>
      </w:r>
      <w:r w:rsidR="001A7841" w:rsidRPr="00FF698A">
        <w:rPr>
          <w:rFonts w:ascii="Times New Roman" w:hAnsi="Times New Roman" w:cs="Times New Roman"/>
          <w:sz w:val="24"/>
          <w:szCs w:val="24"/>
          <w:highlight w:val="yellow"/>
        </w:rPr>
        <w:t>below 3</w:t>
      </w:r>
      <w:r w:rsidR="00D33F96" w:rsidRPr="00FF698A">
        <w:rPr>
          <w:rFonts w:ascii="Times New Roman" w:hAnsi="Times New Roman" w:cs="Times New Roman"/>
          <w:sz w:val="24"/>
          <w:szCs w:val="24"/>
          <w:highlight w:val="yellow"/>
        </w:rPr>
        <w:t>.5</w:t>
      </w:r>
      <w:r w:rsidR="001A7841" w:rsidRPr="00FF698A">
        <w:rPr>
          <w:rFonts w:ascii="Times New Roman" w:hAnsi="Times New Roman" w:cs="Times New Roman"/>
          <w:sz w:val="24"/>
          <w:szCs w:val="24"/>
          <w:highlight w:val="yellow"/>
        </w:rPr>
        <w:t xml:space="preserve"> km</w:t>
      </w:r>
      <w:r w:rsidR="00D33F96" w:rsidRPr="00FF698A">
        <w:rPr>
          <w:rFonts w:ascii="Times New Roman" w:hAnsi="Times New Roman" w:cs="Times New Roman"/>
          <w:sz w:val="24"/>
          <w:szCs w:val="24"/>
          <w:highlight w:val="yellow"/>
        </w:rPr>
        <w:t>, a</w:t>
      </w:r>
      <w:r w:rsidR="007A186F" w:rsidRPr="00FF698A">
        <w:rPr>
          <w:rFonts w:ascii="Times New Roman" w:hAnsi="Times New Roman" w:cs="Times New Roman"/>
          <w:sz w:val="24"/>
          <w:szCs w:val="24"/>
          <w:highlight w:val="yellow"/>
        </w:rPr>
        <w:t xml:space="preserve"> boundary </w:t>
      </w:r>
      <w:r w:rsidR="00D33F96" w:rsidRPr="00FF698A">
        <w:rPr>
          <w:rFonts w:ascii="Times New Roman" w:hAnsi="Times New Roman" w:cs="Times New Roman"/>
          <w:sz w:val="24"/>
          <w:szCs w:val="24"/>
          <w:highlight w:val="yellow"/>
        </w:rPr>
        <w:t xml:space="preserve">at 4.7 km can still be detected. Therefore, detectability of a boundary </w:t>
      </w:r>
      <w:r w:rsidR="007A186F" w:rsidRPr="00FF698A">
        <w:rPr>
          <w:rFonts w:ascii="Times New Roman" w:hAnsi="Times New Roman" w:cs="Times New Roman"/>
          <w:sz w:val="24"/>
          <w:szCs w:val="24"/>
          <w:highlight w:val="yellow"/>
        </w:rPr>
        <w:t>can be extended to a few tens dB below zero</w:t>
      </w:r>
      <w:r w:rsidR="00D33F96" w:rsidRPr="00FF698A">
        <w:rPr>
          <w:rFonts w:ascii="Times New Roman" w:hAnsi="Times New Roman" w:cs="Times New Roman"/>
          <w:sz w:val="24"/>
          <w:szCs w:val="24"/>
          <w:highlight w:val="yellow"/>
        </w:rPr>
        <w:t xml:space="preserve"> of the</w:t>
      </w:r>
      <w:r w:rsidR="00D33F96" w:rsidRPr="00FF698A">
        <w:rPr>
          <w:rFonts w:ascii="Times New Roman" w:hAnsi="Times New Roman" w:cs="Times New Roman"/>
          <w:i/>
          <w:sz w:val="24"/>
          <w:szCs w:val="24"/>
          <w:highlight w:val="yellow"/>
        </w:rPr>
        <w:t xml:space="preserve"> </w:t>
      </w:r>
      <w:r w:rsidR="00D33F96" w:rsidRPr="00FF698A">
        <w:rPr>
          <w:rFonts w:ascii="Times New Roman" w:hAnsi="Times New Roman" w:cs="Times New Roman"/>
          <w:i/>
          <w:sz w:val="24"/>
          <w:szCs w:val="24"/>
          <w:highlight w:val="yellow"/>
        </w:rPr>
        <w:t>SNR</w:t>
      </w:r>
      <w:r w:rsidR="00D33F96" w:rsidRPr="00FF698A">
        <w:rPr>
          <w:rFonts w:ascii="Times New Roman" w:hAnsi="Times New Roman" w:cs="Times New Roman"/>
          <w:sz w:val="24"/>
          <w:szCs w:val="24"/>
          <w:highlight w:val="yellow"/>
        </w:rPr>
        <w:t xml:space="preserve"> </w:t>
      </w:r>
      <w:r w:rsidR="00D33F96" w:rsidRPr="00FF698A">
        <w:rPr>
          <w:rFonts w:ascii="Times New Roman" w:hAnsi="Times New Roman" w:cs="Times New Roman"/>
          <w:sz w:val="24"/>
          <w:szCs w:val="24"/>
          <w:highlight w:val="yellow"/>
        </w:rPr>
        <w:t xml:space="preserve">that is determined by the </w:t>
      </w:r>
      <w:r w:rsidR="000643A1" w:rsidRPr="00FF698A">
        <w:rPr>
          <w:rFonts w:ascii="Times New Roman" w:hAnsi="Times New Roman" w:cs="Times New Roman"/>
          <w:i/>
          <w:sz w:val="24"/>
          <w:szCs w:val="24"/>
          <w:highlight w:val="yellow"/>
        </w:rPr>
        <w:t>scattering</w:t>
      </w:r>
      <w:r w:rsidR="005B6D57" w:rsidRPr="00FF698A">
        <w:rPr>
          <w:rFonts w:ascii="Times New Roman" w:hAnsi="Times New Roman" w:cs="Times New Roman"/>
          <w:sz w:val="24"/>
          <w:szCs w:val="24"/>
          <w:highlight w:val="yellow"/>
        </w:rPr>
        <w:t xml:space="preserve"> </w:t>
      </w:r>
      <w:r w:rsidR="00D33F96" w:rsidRPr="00FF698A">
        <w:rPr>
          <w:rFonts w:ascii="Times New Roman" w:hAnsi="Times New Roman" w:cs="Times New Roman"/>
          <w:sz w:val="24"/>
          <w:szCs w:val="24"/>
          <w:highlight w:val="yellow"/>
        </w:rPr>
        <w:t xml:space="preserve">effect compared with </w:t>
      </w:r>
      <w:r w:rsidR="005B6D57" w:rsidRPr="00FF698A">
        <w:rPr>
          <w:rFonts w:ascii="Times New Roman" w:hAnsi="Times New Roman" w:cs="Times New Roman"/>
          <w:sz w:val="24"/>
          <w:szCs w:val="24"/>
          <w:highlight w:val="yellow"/>
        </w:rPr>
        <w:t>noise</w:t>
      </w:r>
      <w:r w:rsidR="004F3010" w:rsidRPr="00FF698A">
        <w:rPr>
          <w:rFonts w:ascii="Times New Roman" w:hAnsi="Times New Roman" w:cs="Times New Roman"/>
          <w:sz w:val="24"/>
          <w:szCs w:val="24"/>
          <w:highlight w:val="yellow"/>
        </w:rPr>
        <w:t xml:space="preserve"> and/or small fluctuation in the index of refraction between sublayers</w:t>
      </w:r>
      <w:r w:rsidR="005B6D57" w:rsidRPr="00FF698A">
        <w:rPr>
          <w:rFonts w:ascii="Times New Roman" w:hAnsi="Times New Roman" w:cs="Times New Roman"/>
          <w:sz w:val="24"/>
          <w:szCs w:val="24"/>
          <w:highlight w:val="yellow"/>
        </w:rPr>
        <w:t>.</w:t>
      </w:r>
      <w:r w:rsidR="005B6D57">
        <w:rPr>
          <w:rFonts w:ascii="Times New Roman" w:hAnsi="Times New Roman" w:cs="Times New Roman"/>
          <w:sz w:val="24"/>
          <w:szCs w:val="24"/>
        </w:rPr>
        <w:t xml:space="preserve"> </w:t>
      </w:r>
      <w:r w:rsidR="00C05497">
        <w:rPr>
          <w:rFonts w:ascii="Times New Roman" w:hAnsi="Times New Roman" w:cs="Times New Roman"/>
          <w:sz w:val="24"/>
          <w:szCs w:val="24"/>
        </w:rPr>
        <w:t xml:space="preserve"> </w:t>
      </w:r>
    </w:p>
    <w:p w:rsidR="00D33F96" w:rsidRDefault="00D33F96" w:rsidP="002F469A">
      <w:pPr>
        <w:spacing w:after="0"/>
        <w:rPr>
          <w:rFonts w:ascii="Times New Roman" w:hAnsi="Times New Roman" w:cs="Times New Roman"/>
          <w:sz w:val="24"/>
          <w:szCs w:val="24"/>
        </w:rPr>
      </w:pPr>
    </w:p>
    <w:p w:rsidR="009630EF" w:rsidRDefault="00D33F96" w:rsidP="002F469A">
      <w:pPr>
        <w:spacing w:after="0"/>
        <w:rPr>
          <w:rFonts w:ascii="Times New Roman" w:hAnsi="Times New Roman" w:cs="Times New Roman"/>
          <w:sz w:val="24"/>
          <w:szCs w:val="24"/>
        </w:rPr>
      </w:pPr>
      <w:r>
        <w:rPr>
          <w:rFonts w:ascii="Times New Roman" w:hAnsi="Times New Roman" w:cs="Times New Roman"/>
          <w:sz w:val="24"/>
          <w:szCs w:val="24"/>
        </w:rPr>
        <w:t>In the case of Fig 1 if we</w:t>
      </w:r>
      <w:r w:rsidR="007B1EE9">
        <w:rPr>
          <w:rFonts w:ascii="Times New Roman" w:hAnsi="Times New Roman" w:cs="Times New Roman"/>
          <w:sz w:val="24"/>
          <w:szCs w:val="24"/>
        </w:rPr>
        <w:t xml:space="preserve"> assume that</w:t>
      </w:r>
      <w:r w:rsidR="008C6A5C">
        <w:rPr>
          <w:rFonts w:ascii="Times New Roman" w:hAnsi="Times New Roman" w:cs="Times New Roman"/>
          <w:sz w:val="24"/>
          <w:szCs w:val="24"/>
        </w:rPr>
        <w:t xml:space="preserve"> the scattered power continues to decrease exponentially, at </w:t>
      </w:r>
      <w:r w:rsidR="007B1EE9">
        <w:rPr>
          <w:rFonts w:ascii="Times New Roman" w:hAnsi="Times New Roman" w:cs="Times New Roman"/>
          <w:sz w:val="24"/>
          <w:szCs w:val="24"/>
        </w:rPr>
        <w:t xml:space="preserve">a </w:t>
      </w:r>
      <w:r w:rsidR="008C6A5C">
        <w:rPr>
          <w:rFonts w:ascii="Times New Roman" w:hAnsi="Times New Roman" w:cs="Times New Roman"/>
          <w:sz w:val="24"/>
          <w:szCs w:val="24"/>
        </w:rPr>
        <w:t>similar attenuation rate</w:t>
      </w:r>
      <w:r w:rsidR="00CE771F">
        <w:rPr>
          <w:rFonts w:ascii="Times New Roman" w:hAnsi="Times New Roman" w:cs="Times New Roman"/>
          <w:sz w:val="24"/>
          <w:szCs w:val="24"/>
        </w:rPr>
        <w:t>, a</w:t>
      </w:r>
      <w:r w:rsidR="00CE771F">
        <w:rPr>
          <w:rFonts w:ascii="Times New Roman" w:hAnsi="Times New Roman" w:cs="Times New Roman"/>
          <w:sz w:val="24"/>
          <w:szCs w:val="24"/>
        </w:rPr>
        <w:t xml:space="preserve">t 4.75 km, the signal attenuation from 3.5 km is </w:t>
      </w:r>
      <w:r w:rsidR="00CE771F">
        <w:rPr>
          <w:rFonts w:ascii="Times New Roman" w:hAnsi="Times New Roman" w:cs="Times New Roman"/>
          <w:sz w:val="24"/>
          <w:szCs w:val="24"/>
        </w:rPr>
        <w:sym w:font="Symbol" w:char="F02D"/>
      </w:r>
      <w:r w:rsidR="00CE771F">
        <w:rPr>
          <w:rFonts w:ascii="Times New Roman" w:hAnsi="Times New Roman" w:cs="Times New Roman"/>
          <w:sz w:val="24"/>
          <w:szCs w:val="24"/>
        </w:rPr>
        <w:t>1250x0.02=</w:t>
      </w:r>
      <w:r w:rsidR="00CE771F">
        <w:rPr>
          <w:rFonts w:ascii="Times New Roman" w:hAnsi="Times New Roman" w:cs="Times New Roman"/>
          <w:sz w:val="24"/>
          <w:szCs w:val="24"/>
        </w:rPr>
        <w:sym w:font="Symbol" w:char="F02D"/>
      </w:r>
      <w:r w:rsidR="00CE771F">
        <w:rPr>
          <w:rFonts w:ascii="Times New Roman" w:hAnsi="Times New Roman" w:cs="Times New Roman"/>
          <w:sz w:val="24"/>
          <w:szCs w:val="24"/>
        </w:rPr>
        <w:t>25 dB</w:t>
      </w:r>
      <w:r w:rsidR="00CE771F">
        <w:rPr>
          <w:rFonts w:ascii="Times New Roman" w:hAnsi="Times New Roman" w:cs="Times New Roman"/>
          <w:sz w:val="24"/>
          <w:szCs w:val="24"/>
        </w:rPr>
        <w:t xml:space="preserve"> below the noise level</w:t>
      </w:r>
      <w:r w:rsidR="00CE771F">
        <w:rPr>
          <w:rFonts w:ascii="Times New Roman" w:hAnsi="Times New Roman" w:cs="Times New Roman"/>
          <w:sz w:val="24"/>
          <w:szCs w:val="24"/>
        </w:rPr>
        <w:t xml:space="preserve">. </w:t>
      </w:r>
      <w:r w:rsidR="00FC3DA3">
        <w:rPr>
          <w:rFonts w:ascii="Times New Roman" w:hAnsi="Times New Roman" w:cs="Times New Roman"/>
          <w:sz w:val="24"/>
          <w:szCs w:val="24"/>
        </w:rPr>
        <w:t xml:space="preserve">However, this is only for the backward scattered signal, the second term in the last brackets of equation (1). When the </w:t>
      </w:r>
      <w:r w:rsidR="000E1F2A">
        <w:rPr>
          <w:rFonts w:ascii="Times New Roman" w:hAnsi="Times New Roman" w:cs="Times New Roman"/>
          <w:sz w:val="24"/>
          <w:szCs w:val="24"/>
        </w:rPr>
        <w:t>transmitted signal encounters the bottom interface, the first term takes over and generates a strong reflected signal that can be observed</w:t>
      </w:r>
      <w:r w:rsidR="004F3010">
        <w:rPr>
          <w:rFonts w:ascii="Times New Roman" w:hAnsi="Times New Roman" w:cs="Times New Roman"/>
          <w:sz w:val="24"/>
          <w:szCs w:val="24"/>
        </w:rPr>
        <w:t xml:space="preserve"> unambiguously</w:t>
      </w:r>
      <w:r w:rsidR="000E1F2A">
        <w:rPr>
          <w:rFonts w:ascii="Times New Roman" w:hAnsi="Times New Roman" w:cs="Times New Roman"/>
          <w:sz w:val="24"/>
          <w:szCs w:val="24"/>
        </w:rPr>
        <w:t xml:space="preserve">. </w:t>
      </w:r>
      <w:r w:rsidR="004F3010">
        <w:rPr>
          <w:rFonts w:ascii="Times New Roman" w:hAnsi="Times New Roman" w:cs="Times New Roman"/>
          <w:sz w:val="24"/>
          <w:szCs w:val="24"/>
        </w:rPr>
        <w:t>T</w:t>
      </w:r>
      <w:r w:rsidR="000E1F2A">
        <w:rPr>
          <w:rFonts w:ascii="Times New Roman" w:hAnsi="Times New Roman" w:cs="Times New Roman"/>
          <w:sz w:val="24"/>
          <w:szCs w:val="24"/>
        </w:rPr>
        <w:t>he reflectivity at the ice-rock interface</w:t>
      </w:r>
      <w:r w:rsidR="004F3010">
        <w:rPr>
          <w:rFonts w:ascii="Times New Roman" w:hAnsi="Times New Roman" w:cs="Times New Roman"/>
          <w:sz w:val="24"/>
          <w:szCs w:val="24"/>
        </w:rPr>
        <w:t xml:space="preserve">, from Table 1, is </w:t>
      </w:r>
      <w:r w:rsidR="001A7841">
        <w:rPr>
          <w:rFonts w:ascii="Times New Roman" w:hAnsi="Times New Roman" w:cs="Times New Roman"/>
          <w:sz w:val="24"/>
          <w:szCs w:val="24"/>
        </w:rPr>
        <w:sym w:font="Symbol" w:char="F02D"/>
      </w:r>
      <w:r w:rsidR="004F3010">
        <w:rPr>
          <w:rFonts w:ascii="Times New Roman" w:hAnsi="Times New Roman" w:cs="Times New Roman"/>
          <w:sz w:val="24"/>
          <w:szCs w:val="24"/>
        </w:rPr>
        <w:t xml:space="preserve">9.4 </w:t>
      </w:r>
      <w:proofErr w:type="spellStart"/>
      <w:r w:rsidR="004F3010">
        <w:rPr>
          <w:rFonts w:ascii="Times New Roman" w:hAnsi="Times New Roman" w:cs="Times New Roman"/>
          <w:sz w:val="24"/>
          <w:szCs w:val="24"/>
        </w:rPr>
        <w:t>dB</w:t>
      </w:r>
      <w:r w:rsidR="009630EF">
        <w:rPr>
          <w:rFonts w:ascii="Times New Roman" w:hAnsi="Times New Roman" w:cs="Times New Roman"/>
          <w:sz w:val="24"/>
          <w:szCs w:val="24"/>
        </w:rPr>
        <w:t>.</w:t>
      </w:r>
      <w:proofErr w:type="spellEnd"/>
      <w:r w:rsidR="004F3010">
        <w:rPr>
          <w:rFonts w:ascii="Times New Roman" w:hAnsi="Times New Roman" w:cs="Times New Roman"/>
          <w:sz w:val="24"/>
          <w:szCs w:val="24"/>
        </w:rPr>
        <w:t xml:space="preserve"> </w:t>
      </w:r>
      <w:r w:rsidR="00CE771F">
        <w:rPr>
          <w:rFonts w:ascii="Times New Roman" w:hAnsi="Times New Roman" w:cs="Times New Roman"/>
          <w:sz w:val="24"/>
          <w:szCs w:val="24"/>
        </w:rPr>
        <w:t xml:space="preserve">When compared with the </w:t>
      </w:r>
      <w:r w:rsidR="00CE771F">
        <w:rPr>
          <w:rFonts w:ascii="Times New Roman" w:hAnsi="Times New Roman" w:cs="Times New Roman"/>
          <w:sz w:val="24"/>
          <w:szCs w:val="24"/>
        </w:rPr>
        <w:sym w:font="Symbol" w:char="F02D"/>
      </w:r>
      <w:r w:rsidR="00CE771F">
        <w:rPr>
          <w:rFonts w:ascii="Times New Roman" w:hAnsi="Times New Roman" w:cs="Times New Roman"/>
          <w:sz w:val="24"/>
          <w:szCs w:val="24"/>
        </w:rPr>
        <w:t>60 dB due to scattering, t</w:t>
      </w:r>
      <w:r w:rsidR="004F3010">
        <w:rPr>
          <w:rFonts w:ascii="Times New Roman" w:hAnsi="Times New Roman" w:cs="Times New Roman"/>
          <w:sz w:val="24"/>
          <w:szCs w:val="24"/>
        </w:rPr>
        <w:t xml:space="preserve">he reflection is then </w:t>
      </w:r>
      <w:r w:rsidR="00CE771F">
        <w:rPr>
          <w:rFonts w:ascii="Times New Roman" w:hAnsi="Times New Roman" w:cs="Times New Roman"/>
          <w:sz w:val="24"/>
          <w:szCs w:val="24"/>
        </w:rPr>
        <w:sym w:font="Symbol" w:char="F02D"/>
      </w:r>
      <w:r w:rsidR="00CE771F">
        <w:rPr>
          <w:rFonts w:ascii="Times New Roman" w:hAnsi="Times New Roman" w:cs="Times New Roman"/>
          <w:sz w:val="24"/>
          <w:szCs w:val="24"/>
        </w:rPr>
        <w:t>9.4</w:t>
      </w:r>
      <w:r w:rsidR="00CE771F">
        <w:rPr>
          <w:rFonts w:ascii="Times New Roman" w:hAnsi="Times New Roman" w:cs="Times New Roman"/>
          <w:sz w:val="24"/>
          <w:szCs w:val="24"/>
        </w:rPr>
        <w:t>+</w:t>
      </w:r>
      <w:r w:rsidR="004F3010">
        <w:rPr>
          <w:rFonts w:ascii="Times New Roman" w:hAnsi="Times New Roman" w:cs="Times New Roman"/>
          <w:sz w:val="24"/>
          <w:szCs w:val="24"/>
        </w:rPr>
        <w:t>60=51 dB above the backward scattering.</w:t>
      </w:r>
      <w:r w:rsidR="009630EF">
        <w:rPr>
          <w:rFonts w:ascii="Times New Roman" w:hAnsi="Times New Roman" w:cs="Times New Roman"/>
          <w:sz w:val="24"/>
          <w:szCs w:val="24"/>
        </w:rPr>
        <w:t xml:space="preserve"> </w:t>
      </w:r>
      <w:r w:rsidR="00F1118C">
        <w:rPr>
          <w:rFonts w:ascii="Times New Roman" w:hAnsi="Times New Roman" w:cs="Times New Roman"/>
          <w:sz w:val="24"/>
          <w:szCs w:val="24"/>
        </w:rPr>
        <w:t>The</w:t>
      </w:r>
      <w:r w:rsidR="001E0DC2">
        <w:rPr>
          <w:rFonts w:ascii="Times New Roman" w:hAnsi="Times New Roman" w:cs="Times New Roman"/>
          <w:sz w:val="24"/>
          <w:szCs w:val="24"/>
        </w:rPr>
        <w:t xml:space="preserve"> predicted</w:t>
      </w:r>
      <w:r w:rsidR="00F1118C">
        <w:rPr>
          <w:rFonts w:ascii="Times New Roman" w:hAnsi="Times New Roman" w:cs="Times New Roman"/>
          <w:sz w:val="24"/>
          <w:szCs w:val="24"/>
        </w:rPr>
        <w:t xml:space="preserve"> </w:t>
      </w:r>
      <w:r w:rsidR="0074085F">
        <w:rPr>
          <w:rFonts w:ascii="Times New Roman" w:hAnsi="Times New Roman" w:cs="Times New Roman"/>
          <w:sz w:val="24"/>
          <w:szCs w:val="24"/>
        </w:rPr>
        <w:t>peak could be 51</w:t>
      </w:r>
      <w:r w:rsidR="001A7841">
        <w:rPr>
          <w:rFonts w:ascii="Times New Roman" w:hAnsi="Times New Roman" w:cs="Times New Roman"/>
          <w:sz w:val="24"/>
          <w:szCs w:val="24"/>
        </w:rPr>
        <w:sym w:font="Symbol" w:char="F02D"/>
      </w:r>
      <w:r w:rsidR="0074085F">
        <w:rPr>
          <w:rFonts w:ascii="Times New Roman" w:hAnsi="Times New Roman" w:cs="Times New Roman"/>
          <w:sz w:val="24"/>
          <w:szCs w:val="24"/>
        </w:rPr>
        <w:t>25=26</w:t>
      </w:r>
      <w:r w:rsidR="00F1118C">
        <w:rPr>
          <w:rFonts w:ascii="Times New Roman" w:hAnsi="Times New Roman" w:cs="Times New Roman"/>
          <w:sz w:val="24"/>
          <w:szCs w:val="24"/>
        </w:rPr>
        <w:t xml:space="preserve"> dB above the noise leve</w:t>
      </w:r>
      <w:r w:rsidR="0074085F">
        <w:rPr>
          <w:rFonts w:ascii="Times New Roman" w:hAnsi="Times New Roman" w:cs="Times New Roman"/>
          <w:sz w:val="24"/>
          <w:szCs w:val="24"/>
        </w:rPr>
        <w:t>l. The observed peak is about 12</w:t>
      </w:r>
      <w:r w:rsidR="00F1118C">
        <w:rPr>
          <w:rFonts w:ascii="Times New Roman" w:hAnsi="Times New Roman" w:cs="Times New Roman"/>
          <w:sz w:val="24"/>
          <w:szCs w:val="24"/>
        </w:rPr>
        <w:t xml:space="preserve"> dB above the noise level. </w:t>
      </w:r>
      <w:r w:rsidR="00EB7AB9">
        <w:rPr>
          <w:rFonts w:ascii="Times New Roman" w:hAnsi="Times New Roman" w:cs="Times New Roman"/>
          <w:sz w:val="24"/>
          <w:szCs w:val="24"/>
        </w:rPr>
        <w:t xml:space="preserve">There are many possible reasons for this </w:t>
      </w:r>
      <w:r w:rsidR="00CE771F">
        <w:rPr>
          <w:rFonts w:ascii="Times New Roman" w:hAnsi="Times New Roman" w:cs="Times New Roman"/>
          <w:sz w:val="24"/>
          <w:szCs w:val="24"/>
        </w:rPr>
        <w:t xml:space="preserve">quantitative </w:t>
      </w:r>
      <w:r w:rsidR="00EB7AB9">
        <w:rPr>
          <w:rFonts w:ascii="Times New Roman" w:hAnsi="Times New Roman" w:cs="Times New Roman"/>
          <w:sz w:val="24"/>
          <w:szCs w:val="24"/>
        </w:rPr>
        <w:t>mismatch. For example, if the rock</w:t>
      </w:r>
      <w:r w:rsidR="00FF698A">
        <w:rPr>
          <w:rFonts w:ascii="Times New Roman" w:hAnsi="Times New Roman" w:cs="Times New Roman"/>
          <w:sz w:val="24"/>
          <w:szCs w:val="24"/>
        </w:rPr>
        <w:t xml:space="preserve"> </w:t>
      </w:r>
      <w:r w:rsidR="00EB7AB9">
        <w:rPr>
          <w:rFonts w:ascii="Times New Roman" w:hAnsi="Times New Roman" w:cs="Times New Roman"/>
          <w:sz w:val="24"/>
          <w:szCs w:val="24"/>
        </w:rPr>
        <w:t>bed is wet, as many expected, the reflectivity for ice-wet rock can be much smaller, between the reflectivity for ice-rock (</w:t>
      </w:r>
      <w:r w:rsidR="001A7841">
        <w:rPr>
          <w:rFonts w:ascii="Times New Roman" w:hAnsi="Times New Roman" w:cs="Times New Roman"/>
          <w:sz w:val="24"/>
          <w:szCs w:val="24"/>
        </w:rPr>
        <w:sym w:font="Symbol" w:char="F02D"/>
      </w:r>
      <w:r w:rsidR="00EB7AB9">
        <w:rPr>
          <w:rFonts w:ascii="Times New Roman" w:hAnsi="Times New Roman" w:cs="Times New Roman"/>
          <w:sz w:val="24"/>
          <w:szCs w:val="24"/>
        </w:rPr>
        <w:t>9.9 dB) and ice-water (</w:t>
      </w:r>
      <w:r w:rsidR="001A7841">
        <w:rPr>
          <w:rFonts w:ascii="Times New Roman" w:hAnsi="Times New Roman" w:cs="Times New Roman"/>
          <w:sz w:val="24"/>
          <w:szCs w:val="24"/>
        </w:rPr>
        <w:sym w:font="Symbol" w:char="F02D"/>
      </w:r>
      <w:r w:rsidR="00EB7AB9">
        <w:rPr>
          <w:rFonts w:ascii="Times New Roman" w:hAnsi="Times New Roman" w:cs="Times New Roman"/>
          <w:sz w:val="24"/>
          <w:szCs w:val="24"/>
        </w:rPr>
        <w:t>42 dB). Or, the attenuation rate may increase below 3.5 km as the indication for such increase near 3.5 km</w:t>
      </w:r>
      <w:r w:rsidR="004634F8">
        <w:rPr>
          <w:rFonts w:ascii="Times New Roman" w:hAnsi="Times New Roman" w:cs="Times New Roman"/>
          <w:sz w:val="24"/>
          <w:szCs w:val="24"/>
        </w:rPr>
        <w:t xml:space="preserve"> as seen in Fig 1. In this possibility</w:t>
      </w:r>
      <w:r w:rsidR="00EB7AB9">
        <w:rPr>
          <w:rFonts w:ascii="Times New Roman" w:hAnsi="Times New Roman" w:cs="Times New Roman"/>
          <w:sz w:val="24"/>
          <w:szCs w:val="24"/>
        </w:rPr>
        <w:t>, the scattered signal is more than 25 dB below the noise level.</w:t>
      </w:r>
      <w:r w:rsidR="004634F8">
        <w:rPr>
          <w:rFonts w:ascii="Times New Roman" w:hAnsi="Times New Roman" w:cs="Times New Roman"/>
          <w:sz w:val="24"/>
          <w:szCs w:val="24"/>
        </w:rPr>
        <w:t xml:space="preserve"> </w:t>
      </w:r>
      <w:r w:rsidR="00EB7AB9">
        <w:rPr>
          <w:rFonts w:ascii="Times New Roman" w:hAnsi="Times New Roman" w:cs="Times New Roman"/>
          <w:sz w:val="24"/>
          <w:szCs w:val="24"/>
        </w:rPr>
        <w:t>We note that in the above</w:t>
      </w:r>
      <w:r w:rsidR="00F1118C">
        <w:rPr>
          <w:rFonts w:ascii="Times New Roman" w:hAnsi="Times New Roman" w:cs="Times New Roman"/>
          <w:sz w:val="24"/>
          <w:szCs w:val="24"/>
        </w:rPr>
        <w:t xml:space="preserve"> estimate the effect of the </w:t>
      </w:r>
      <w:r w:rsidR="00F1118C">
        <w:rPr>
          <w:rFonts w:ascii="Times New Roman" w:hAnsi="Times New Roman" w:cs="Times New Roman"/>
          <w:sz w:val="24"/>
          <w:szCs w:val="24"/>
        </w:rPr>
        <w:sym w:font="Symbol" w:char="F068"/>
      </w:r>
      <w:r w:rsidR="00F1118C">
        <w:rPr>
          <w:rFonts w:ascii="Times New Roman" w:hAnsi="Times New Roman" w:cs="Times New Roman"/>
          <w:sz w:val="24"/>
          <w:szCs w:val="24"/>
        </w:rPr>
        <w:t xml:space="preserve"> dependence on depth has been included in the attenuation rate estimate.</w:t>
      </w:r>
      <w:r w:rsidR="0074085F">
        <w:rPr>
          <w:rFonts w:ascii="Times New Roman" w:hAnsi="Times New Roman" w:cs="Times New Roman"/>
          <w:sz w:val="24"/>
          <w:szCs w:val="24"/>
        </w:rPr>
        <w:t xml:space="preserve"> </w:t>
      </w:r>
    </w:p>
    <w:p w:rsidR="00F1118C" w:rsidRDefault="00F1118C" w:rsidP="002F469A">
      <w:pPr>
        <w:spacing w:after="0"/>
        <w:rPr>
          <w:rFonts w:ascii="Times New Roman" w:hAnsi="Times New Roman" w:cs="Times New Roman"/>
          <w:sz w:val="24"/>
          <w:szCs w:val="24"/>
        </w:rPr>
      </w:pPr>
    </w:p>
    <w:p w:rsidR="001E7005" w:rsidRPr="00D064C4" w:rsidRDefault="001E7005" w:rsidP="00D064C4">
      <w:pPr>
        <w:pStyle w:val="ListParagraph"/>
        <w:numPr>
          <w:ilvl w:val="1"/>
          <w:numId w:val="1"/>
        </w:numPr>
        <w:spacing w:after="0"/>
        <w:rPr>
          <w:rFonts w:ascii="Times New Roman" w:hAnsi="Times New Roman" w:cs="Times New Roman"/>
          <w:b/>
          <w:sz w:val="24"/>
          <w:szCs w:val="24"/>
        </w:rPr>
      </w:pPr>
      <w:r w:rsidRPr="00D064C4">
        <w:rPr>
          <w:rFonts w:ascii="Times New Roman" w:hAnsi="Times New Roman" w:cs="Times New Roman"/>
          <w:b/>
          <w:sz w:val="24"/>
          <w:szCs w:val="24"/>
        </w:rPr>
        <w:t>Constraints and Strategy for Space Surface Penetration Radar.</w:t>
      </w:r>
    </w:p>
    <w:p w:rsidR="001E7005" w:rsidRDefault="001E7005" w:rsidP="002F469A">
      <w:pPr>
        <w:spacing w:after="0"/>
        <w:rPr>
          <w:rFonts w:ascii="Times New Roman" w:hAnsi="Times New Roman" w:cs="Times New Roman"/>
          <w:sz w:val="24"/>
          <w:szCs w:val="24"/>
        </w:rPr>
      </w:pPr>
      <w:r>
        <w:rPr>
          <w:rFonts w:ascii="Times New Roman" w:hAnsi="Times New Roman" w:cs="Times New Roman"/>
          <w:sz w:val="24"/>
          <w:szCs w:val="24"/>
        </w:rPr>
        <w:t xml:space="preserve">The instrumental requirements for a space radar system is driven by the scientific objectives of </w:t>
      </w:r>
      <w:r w:rsidR="007A186F">
        <w:rPr>
          <w:rFonts w:ascii="Times New Roman" w:hAnsi="Times New Roman" w:cs="Times New Roman"/>
          <w:sz w:val="24"/>
          <w:szCs w:val="24"/>
        </w:rPr>
        <w:t>the</w:t>
      </w:r>
      <w:r>
        <w:rPr>
          <w:rFonts w:ascii="Times New Roman" w:hAnsi="Times New Roman" w:cs="Times New Roman"/>
          <w:sz w:val="24"/>
          <w:szCs w:val="24"/>
        </w:rPr>
        <w:t xml:space="preserve"> mission</w:t>
      </w:r>
      <w:r w:rsidR="007A186F">
        <w:rPr>
          <w:rFonts w:ascii="Times New Roman" w:hAnsi="Times New Roman" w:cs="Times New Roman"/>
          <w:sz w:val="24"/>
          <w:szCs w:val="24"/>
        </w:rPr>
        <w:t xml:space="preserve"> as discussed in the Introduction</w:t>
      </w:r>
      <w:r>
        <w:rPr>
          <w:rFonts w:ascii="Times New Roman" w:hAnsi="Times New Roman" w:cs="Times New Roman"/>
          <w:sz w:val="24"/>
          <w:szCs w:val="24"/>
        </w:rPr>
        <w:t>.</w:t>
      </w:r>
      <w:r w:rsidR="00895D96">
        <w:rPr>
          <w:rFonts w:ascii="Times New Roman" w:hAnsi="Times New Roman" w:cs="Times New Roman"/>
          <w:sz w:val="24"/>
          <w:szCs w:val="24"/>
        </w:rPr>
        <w:t xml:space="preserve"> In</w:t>
      </w:r>
      <w:r w:rsidR="007A186F">
        <w:rPr>
          <w:rFonts w:ascii="Times New Roman" w:hAnsi="Times New Roman" w:cs="Times New Roman"/>
          <w:sz w:val="24"/>
          <w:szCs w:val="24"/>
        </w:rPr>
        <w:t xml:space="preserve"> general, range resolution,</w:t>
      </w:r>
      <w:r w:rsidR="00895D96">
        <w:rPr>
          <w:rFonts w:ascii="Times New Roman" w:hAnsi="Times New Roman" w:cs="Times New Roman"/>
          <w:sz w:val="24"/>
          <w:szCs w:val="24"/>
        </w:rPr>
        <w:t xml:space="preserve"> penetration depth</w:t>
      </w:r>
      <w:r w:rsidR="007A186F">
        <w:rPr>
          <w:rFonts w:ascii="Times New Roman" w:hAnsi="Times New Roman" w:cs="Times New Roman"/>
          <w:sz w:val="24"/>
          <w:szCs w:val="24"/>
        </w:rPr>
        <w:t>, and</w:t>
      </w:r>
      <w:r w:rsidR="00D90771">
        <w:rPr>
          <w:rFonts w:ascii="Times New Roman" w:hAnsi="Times New Roman" w:cs="Times New Roman"/>
          <w:sz w:val="24"/>
          <w:szCs w:val="24"/>
        </w:rPr>
        <w:t xml:space="preserve"> horizontal resolution</w:t>
      </w:r>
      <w:r w:rsidR="00895D96">
        <w:rPr>
          <w:rFonts w:ascii="Times New Roman" w:hAnsi="Times New Roman" w:cs="Times New Roman"/>
          <w:sz w:val="24"/>
          <w:szCs w:val="24"/>
        </w:rPr>
        <w:t xml:space="preserve"> are t</w:t>
      </w:r>
      <w:r w:rsidR="00D90771">
        <w:rPr>
          <w:rFonts w:ascii="Times New Roman" w:hAnsi="Times New Roman" w:cs="Times New Roman"/>
          <w:sz w:val="24"/>
          <w:szCs w:val="24"/>
        </w:rPr>
        <w:t>he three</w:t>
      </w:r>
      <w:r w:rsidR="00895D96">
        <w:rPr>
          <w:rFonts w:ascii="Times New Roman" w:hAnsi="Times New Roman" w:cs="Times New Roman"/>
          <w:sz w:val="24"/>
          <w:szCs w:val="24"/>
        </w:rPr>
        <w:t xml:space="preserve"> leading </w:t>
      </w:r>
      <w:r w:rsidR="00D90771">
        <w:rPr>
          <w:rFonts w:ascii="Times New Roman" w:hAnsi="Times New Roman" w:cs="Times New Roman"/>
          <w:sz w:val="24"/>
          <w:szCs w:val="24"/>
        </w:rPr>
        <w:t xml:space="preserve">science </w:t>
      </w:r>
      <w:r w:rsidR="00895D96">
        <w:rPr>
          <w:rFonts w:ascii="Times New Roman" w:hAnsi="Times New Roman" w:cs="Times New Roman"/>
          <w:sz w:val="24"/>
          <w:szCs w:val="24"/>
        </w:rPr>
        <w:t>controlling factors</w:t>
      </w:r>
      <w:r w:rsidR="00D90771">
        <w:rPr>
          <w:rFonts w:ascii="Times New Roman" w:hAnsi="Times New Roman" w:cs="Times New Roman"/>
          <w:sz w:val="24"/>
          <w:szCs w:val="24"/>
        </w:rPr>
        <w:t xml:space="preserve"> </w:t>
      </w:r>
      <w:r w:rsidR="007A186F">
        <w:rPr>
          <w:rFonts w:ascii="Times New Roman" w:hAnsi="Times New Roman" w:cs="Times New Roman"/>
          <w:sz w:val="24"/>
          <w:szCs w:val="24"/>
        </w:rPr>
        <w:t>constrained by</w:t>
      </w:r>
      <w:r w:rsidR="00D90771">
        <w:rPr>
          <w:rFonts w:ascii="Times New Roman" w:hAnsi="Times New Roman" w:cs="Times New Roman"/>
          <w:sz w:val="24"/>
          <w:szCs w:val="24"/>
        </w:rPr>
        <w:t xml:space="preserve"> technical controlling factors of power and data volume</w:t>
      </w:r>
      <w:r w:rsidR="00895D96">
        <w:rPr>
          <w:rFonts w:ascii="Times New Roman" w:hAnsi="Times New Roman" w:cs="Times New Roman"/>
          <w:sz w:val="24"/>
          <w:szCs w:val="24"/>
        </w:rPr>
        <w:t>.</w:t>
      </w:r>
      <w:r w:rsidR="007A186F">
        <w:rPr>
          <w:rFonts w:ascii="Times New Roman" w:hAnsi="Times New Roman" w:cs="Times New Roman"/>
          <w:sz w:val="24"/>
          <w:szCs w:val="24"/>
        </w:rPr>
        <w:t xml:space="preserve"> The mass, volume, and deployment mechanisms are secondary factors although they may play critical roles in the final selection. We will include these secondary factors in the discussion. However,</w:t>
      </w:r>
      <w:r w:rsidR="00D064C4">
        <w:rPr>
          <w:rFonts w:ascii="Times New Roman" w:hAnsi="Times New Roman" w:cs="Times New Roman"/>
          <w:sz w:val="24"/>
          <w:szCs w:val="24"/>
        </w:rPr>
        <w:t xml:space="preserve"> our focus is</w:t>
      </w:r>
      <w:r w:rsidR="007A186F">
        <w:rPr>
          <w:rFonts w:ascii="Times New Roman" w:hAnsi="Times New Roman" w:cs="Times New Roman"/>
          <w:sz w:val="24"/>
          <w:szCs w:val="24"/>
        </w:rPr>
        <w:t xml:space="preserve"> the new capabilities </w:t>
      </w:r>
      <w:r w:rsidR="00FF698A">
        <w:rPr>
          <w:rFonts w:ascii="Times New Roman" w:hAnsi="Times New Roman" w:cs="Times New Roman"/>
          <w:sz w:val="24"/>
          <w:szCs w:val="24"/>
        </w:rPr>
        <w:t>that</w:t>
      </w:r>
      <w:r w:rsidR="007A186F">
        <w:rPr>
          <w:rFonts w:ascii="Times New Roman" w:hAnsi="Times New Roman" w:cs="Times New Roman"/>
          <w:sz w:val="24"/>
          <w:szCs w:val="24"/>
        </w:rPr>
        <w:t xml:space="preserve"> the next generation of surface penetration radar </w:t>
      </w:r>
      <w:r w:rsidR="00FF698A">
        <w:rPr>
          <w:rFonts w:ascii="Times New Roman" w:hAnsi="Times New Roman" w:cs="Times New Roman"/>
          <w:sz w:val="24"/>
          <w:szCs w:val="24"/>
        </w:rPr>
        <w:t xml:space="preserve">can bring </w:t>
      </w:r>
      <w:r w:rsidR="007A186F">
        <w:rPr>
          <w:rFonts w:ascii="Times New Roman" w:hAnsi="Times New Roman" w:cs="Times New Roman"/>
          <w:sz w:val="24"/>
          <w:szCs w:val="24"/>
        </w:rPr>
        <w:t>on a space platform.</w:t>
      </w:r>
    </w:p>
    <w:p w:rsidR="00895D96" w:rsidRDefault="00895D96" w:rsidP="002F469A">
      <w:pPr>
        <w:spacing w:after="0"/>
        <w:rPr>
          <w:rFonts w:ascii="Times New Roman" w:hAnsi="Times New Roman" w:cs="Times New Roman"/>
          <w:sz w:val="24"/>
          <w:szCs w:val="24"/>
        </w:rPr>
      </w:pPr>
    </w:p>
    <w:p w:rsidR="00922D7D" w:rsidRDefault="00895D96" w:rsidP="00131366">
      <w:pPr>
        <w:spacing w:after="120"/>
        <w:jc w:val="both"/>
        <w:rPr>
          <w:rFonts w:ascii="Times New Roman" w:hAnsi="Times New Roman" w:cs="Times New Roman"/>
          <w:sz w:val="24"/>
          <w:szCs w:val="24"/>
        </w:rPr>
      </w:pPr>
      <w:r w:rsidRPr="00895D96">
        <w:rPr>
          <w:rFonts w:ascii="Times New Roman" w:hAnsi="Times New Roman" w:cs="Times New Roman"/>
          <w:b/>
          <w:i/>
          <w:sz w:val="24"/>
          <w:szCs w:val="24"/>
        </w:rPr>
        <w:t>Range resolution</w:t>
      </w:r>
      <w:r w:rsidR="00DA560B">
        <w:rPr>
          <w:rFonts w:ascii="Times New Roman" w:hAnsi="Times New Roman" w:cs="Times New Roman"/>
          <w:b/>
          <w:i/>
          <w:sz w:val="24"/>
          <w:szCs w:val="24"/>
        </w:rPr>
        <w:t>.</w:t>
      </w:r>
      <w:r w:rsidRPr="00895D96">
        <w:rPr>
          <w:rFonts w:ascii="Times New Roman" w:hAnsi="Times New Roman" w:cs="Times New Roman"/>
          <w:sz w:val="24"/>
          <w:szCs w:val="24"/>
        </w:rPr>
        <w:t xml:space="preserve">  The range resolution of a pulsed radar is given by ∆</w:t>
      </w:r>
      <w:r w:rsidRPr="00895D96">
        <w:rPr>
          <w:rFonts w:ascii="Times New Roman" w:hAnsi="Times New Roman" w:cs="Times New Roman"/>
          <w:i/>
          <w:sz w:val="24"/>
          <w:szCs w:val="24"/>
        </w:rPr>
        <w:t>R</w:t>
      </w:r>
      <w:r w:rsidRPr="00895D96">
        <w:rPr>
          <w:rFonts w:ascii="Times New Roman" w:hAnsi="Times New Roman" w:cs="Times New Roman"/>
          <w:sz w:val="24"/>
          <w:szCs w:val="24"/>
        </w:rPr>
        <w:t xml:space="preserve"> = </w:t>
      </w:r>
      <w:r w:rsidRPr="00D064C4">
        <w:rPr>
          <w:rFonts w:ascii="Times New Roman" w:hAnsi="Times New Roman" w:cs="Times New Roman"/>
          <w:i/>
          <w:sz w:val="24"/>
          <w:szCs w:val="24"/>
        </w:rPr>
        <w:t>c</w:t>
      </w:r>
      <w:r w:rsidRPr="00895D96">
        <w:rPr>
          <w:rFonts w:ascii="Times New Roman" w:hAnsi="Times New Roman" w:cs="Times New Roman"/>
          <w:sz w:val="24"/>
          <w:szCs w:val="24"/>
        </w:rPr>
        <w:t>/2∆</w:t>
      </w:r>
      <w:r w:rsidRPr="00895D96">
        <w:rPr>
          <w:rFonts w:ascii="Times New Roman" w:hAnsi="Times New Roman" w:cs="Times New Roman"/>
          <w:i/>
          <w:sz w:val="24"/>
          <w:szCs w:val="24"/>
        </w:rPr>
        <w:t>f</w:t>
      </w:r>
      <w:r w:rsidRPr="00895D96">
        <w:rPr>
          <w:rFonts w:ascii="Times New Roman" w:hAnsi="Times New Roman" w:cs="Times New Roman"/>
          <w:sz w:val="24"/>
          <w:szCs w:val="24"/>
        </w:rPr>
        <w:t xml:space="preserve"> for free-space ranging</w:t>
      </w:r>
      <w:r w:rsidR="004A30E7">
        <w:rPr>
          <w:rFonts w:ascii="Times New Roman" w:hAnsi="Times New Roman" w:cs="Times New Roman"/>
          <w:sz w:val="24"/>
          <w:szCs w:val="24"/>
        </w:rPr>
        <w:t>,</w:t>
      </w:r>
      <w:r w:rsidR="004A30E7" w:rsidRPr="004A30E7">
        <w:rPr>
          <w:rFonts w:ascii="Times New Roman" w:hAnsi="Times New Roman" w:cs="Times New Roman"/>
          <w:sz w:val="24"/>
          <w:szCs w:val="24"/>
        </w:rPr>
        <w:t xml:space="preserve"> </w:t>
      </w:r>
      <w:r w:rsidR="004A30E7">
        <w:rPr>
          <w:rFonts w:ascii="Times New Roman" w:hAnsi="Times New Roman" w:cs="Times New Roman"/>
          <w:sz w:val="24"/>
          <w:szCs w:val="24"/>
        </w:rPr>
        <w:t xml:space="preserve">where </w:t>
      </w:r>
      <w:r w:rsidR="004A30E7" w:rsidRPr="000A5921">
        <w:rPr>
          <w:rFonts w:ascii="Times New Roman" w:hAnsi="Times New Roman" w:cs="Times New Roman"/>
          <w:i/>
          <w:sz w:val="24"/>
          <w:szCs w:val="24"/>
        </w:rPr>
        <w:t>c</w:t>
      </w:r>
      <w:r w:rsidR="004A30E7">
        <w:rPr>
          <w:rFonts w:ascii="Times New Roman" w:hAnsi="Times New Roman" w:cs="Times New Roman"/>
          <w:sz w:val="24"/>
          <w:szCs w:val="24"/>
        </w:rPr>
        <w:t xml:space="preserve"> is speed of light in free space,</w:t>
      </w:r>
      <w:r w:rsidRPr="00895D96">
        <w:rPr>
          <w:rFonts w:ascii="Times New Roman" w:hAnsi="Times New Roman" w:cs="Times New Roman"/>
          <w:sz w:val="24"/>
          <w:szCs w:val="24"/>
        </w:rPr>
        <w:t xml:space="preserve"> and ∆</w:t>
      </w:r>
      <w:proofErr w:type="spellStart"/>
      <w:r w:rsidRPr="00895D96">
        <w:rPr>
          <w:rFonts w:ascii="Times New Roman" w:hAnsi="Times New Roman" w:cs="Times New Roman"/>
          <w:i/>
          <w:sz w:val="24"/>
          <w:szCs w:val="24"/>
        </w:rPr>
        <w:t>Z</w:t>
      </w:r>
      <w:r w:rsidRPr="00895D96">
        <w:rPr>
          <w:rFonts w:ascii="Times New Roman" w:hAnsi="Times New Roman" w:cs="Times New Roman"/>
          <w:sz w:val="24"/>
          <w:szCs w:val="24"/>
          <w:vertAlign w:val="subscript"/>
        </w:rPr>
        <w:t>i</w:t>
      </w:r>
      <w:proofErr w:type="spellEnd"/>
      <w:r w:rsidRPr="00895D96">
        <w:rPr>
          <w:rFonts w:ascii="Times New Roman" w:hAnsi="Times New Roman" w:cs="Times New Roman"/>
          <w:sz w:val="24"/>
          <w:szCs w:val="24"/>
        </w:rPr>
        <w:t xml:space="preserve"> = </w:t>
      </w:r>
      <w:r w:rsidRPr="00D064C4">
        <w:rPr>
          <w:rFonts w:ascii="Times New Roman" w:hAnsi="Times New Roman" w:cs="Times New Roman"/>
          <w:i/>
          <w:sz w:val="24"/>
          <w:szCs w:val="24"/>
        </w:rPr>
        <w:t>c</w:t>
      </w:r>
      <w:r w:rsidRPr="00895D96">
        <w:rPr>
          <w:rFonts w:ascii="Times New Roman" w:hAnsi="Times New Roman" w:cs="Times New Roman"/>
          <w:sz w:val="24"/>
          <w:szCs w:val="24"/>
        </w:rPr>
        <w:t>/2</w:t>
      </w:r>
      <w:r w:rsidRPr="00895D96">
        <w:rPr>
          <w:rFonts w:ascii="Times New Roman" w:hAnsi="Times New Roman" w:cs="Times New Roman"/>
          <w:i/>
          <w:sz w:val="24"/>
          <w:szCs w:val="24"/>
        </w:rPr>
        <w:t>n</w:t>
      </w:r>
      <w:r w:rsidRPr="00895D96">
        <w:rPr>
          <w:rFonts w:ascii="Times New Roman" w:hAnsi="Times New Roman" w:cs="Times New Roman"/>
          <w:sz w:val="24"/>
          <w:szCs w:val="24"/>
          <w:vertAlign w:val="subscript"/>
        </w:rPr>
        <w:t>i</w:t>
      </w:r>
      <w:r w:rsidRPr="00895D96">
        <w:rPr>
          <w:rFonts w:ascii="Times New Roman" w:hAnsi="Times New Roman" w:cs="Times New Roman"/>
          <w:sz w:val="24"/>
          <w:szCs w:val="24"/>
        </w:rPr>
        <w:t>∆</w:t>
      </w:r>
      <w:r w:rsidRPr="00895D96">
        <w:rPr>
          <w:rFonts w:ascii="Times New Roman" w:hAnsi="Times New Roman" w:cs="Times New Roman"/>
          <w:i/>
          <w:sz w:val="24"/>
          <w:szCs w:val="24"/>
        </w:rPr>
        <w:t>f</w:t>
      </w:r>
      <w:r w:rsidRPr="00895D96">
        <w:rPr>
          <w:rFonts w:ascii="Times New Roman" w:hAnsi="Times New Roman" w:cs="Times New Roman"/>
          <w:sz w:val="24"/>
          <w:szCs w:val="24"/>
        </w:rPr>
        <w:t xml:space="preserve"> for medium ranging, where ∆</w:t>
      </w:r>
      <w:r w:rsidRPr="00895D96">
        <w:rPr>
          <w:rFonts w:ascii="Times New Roman" w:hAnsi="Times New Roman" w:cs="Times New Roman"/>
          <w:i/>
          <w:sz w:val="24"/>
          <w:szCs w:val="24"/>
        </w:rPr>
        <w:t>f</w:t>
      </w:r>
      <w:r w:rsidRPr="00895D96">
        <w:rPr>
          <w:rFonts w:ascii="Times New Roman" w:hAnsi="Times New Roman" w:cs="Times New Roman"/>
          <w:sz w:val="24"/>
          <w:szCs w:val="24"/>
        </w:rPr>
        <w:t xml:space="preserve"> is the bandwidth of </w:t>
      </w:r>
      <w:r>
        <w:rPr>
          <w:rFonts w:ascii="Times New Roman" w:hAnsi="Times New Roman" w:cs="Times New Roman"/>
          <w:sz w:val="24"/>
          <w:szCs w:val="24"/>
        </w:rPr>
        <w:t xml:space="preserve">the signal [e.g., </w:t>
      </w:r>
      <w:proofErr w:type="spellStart"/>
      <w:r>
        <w:rPr>
          <w:rFonts w:ascii="Times New Roman" w:hAnsi="Times New Roman" w:cs="Times New Roman"/>
          <w:sz w:val="24"/>
          <w:szCs w:val="24"/>
        </w:rPr>
        <w:t>Skolnik</w:t>
      </w:r>
      <w:proofErr w:type="spellEnd"/>
      <w:r>
        <w:rPr>
          <w:rFonts w:ascii="Times New Roman" w:hAnsi="Times New Roman" w:cs="Times New Roman"/>
          <w:sz w:val="24"/>
          <w:szCs w:val="24"/>
        </w:rPr>
        <w:t xml:space="preserve"> 1962]</w:t>
      </w:r>
      <w:r w:rsidRPr="00895D96">
        <w:rPr>
          <w:rFonts w:ascii="Times New Roman" w:hAnsi="Times New Roman" w:cs="Times New Roman"/>
          <w:sz w:val="24"/>
          <w:szCs w:val="24"/>
        </w:rPr>
        <w:t xml:space="preserve">. </w:t>
      </w:r>
      <w:r>
        <w:rPr>
          <w:rFonts w:ascii="Times New Roman" w:hAnsi="Times New Roman" w:cs="Times New Roman"/>
          <w:sz w:val="24"/>
          <w:szCs w:val="24"/>
        </w:rPr>
        <w:t>In the following discussion, we convert the range to that in free-space.</w:t>
      </w:r>
      <w:r w:rsidRPr="00895D96">
        <w:rPr>
          <w:rFonts w:ascii="Times New Roman" w:hAnsi="Times New Roman" w:cs="Times New Roman"/>
          <w:sz w:val="24"/>
          <w:szCs w:val="24"/>
        </w:rPr>
        <w:t xml:space="preserve"> </w:t>
      </w:r>
      <w:r>
        <w:rPr>
          <w:rFonts w:ascii="Times New Roman" w:hAnsi="Times New Roman" w:cs="Times New Roman"/>
          <w:sz w:val="24"/>
          <w:szCs w:val="24"/>
        </w:rPr>
        <w:t>It is obvious that</w:t>
      </w:r>
      <w:r w:rsidR="00D064C4">
        <w:rPr>
          <w:rFonts w:ascii="Times New Roman" w:hAnsi="Times New Roman" w:cs="Times New Roman"/>
          <w:sz w:val="24"/>
          <w:szCs w:val="24"/>
        </w:rPr>
        <w:t xml:space="preserve"> for a fine range resolution, </w:t>
      </w:r>
      <w:r w:rsidR="00E97146">
        <w:rPr>
          <w:rFonts w:ascii="Times New Roman" w:hAnsi="Times New Roman" w:cs="Times New Roman"/>
          <w:sz w:val="24"/>
          <w:szCs w:val="24"/>
        </w:rPr>
        <w:t xml:space="preserve">a large </w:t>
      </w:r>
      <w:r>
        <w:rPr>
          <w:rFonts w:ascii="Times New Roman" w:hAnsi="Times New Roman" w:cs="Times New Roman"/>
          <w:sz w:val="24"/>
          <w:szCs w:val="24"/>
        </w:rPr>
        <w:t>bandwidth is needed</w:t>
      </w:r>
      <w:r w:rsidR="00D064C4">
        <w:rPr>
          <w:rFonts w:ascii="Times New Roman" w:hAnsi="Times New Roman" w:cs="Times New Roman"/>
          <w:sz w:val="24"/>
          <w:szCs w:val="24"/>
        </w:rPr>
        <w:t xml:space="preserve"> </w:t>
      </w:r>
      <w:r>
        <w:rPr>
          <w:rFonts w:ascii="Times New Roman" w:hAnsi="Times New Roman" w:cs="Times New Roman"/>
          <w:sz w:val="24"/>
          <w:szCs w:val="24"/>
        </w:rPr>
        <w:t xml:space="preserve">and there is no alternative. </w:t>
      </w:r>
      <w:r w:rsidR="00DA560B">
        <w:rPr>
          <w:rFonts w:ascii="Times New Roman" w:hAnsi="Times New Roman" w:cs="Times New Roman"/>
          <w:sz w:val="24"/>
          <w:szCs w:val="24"/>
        </w:rPr>
        <w:t>As the wideband and narrowband designation refers to</w:t>
      </w:r>
      <w:r w:rsidR="00D064C4">
        <w:rPr>
          <w:rFonts w:ascii="Times New Roman" w:hAnsi="Times New Roman" w:cs="Times New Roman"/>
          <w:sz w:val="24"/>
          <w:szCs w:val="24"/>
        </w:rPr>
        <w:t xml:space="preserve"> the bandwidth compared with the center frequency, </w:t>
      </w:r>
      <w:r w:rsidR="00E97146">
        <w:rPr>
          <w:rFonts w:ascii="Times New Roman" w:hAnsi="Times New Roman" w:cs="Times New Roman"/>
          <w:sz w:val="24"/>
          <w:szCs w:val="24"/>
        </w:rPr>
        <w:t xml:space="preserve">for a given required range resolution, </w:t>
      </w:r>
      <w:r w:rsidR="00DA560B">
        <w:rPr>
          <w:rFonts w:ascii="Times New Roman" w:hAnsi="Times New Roman" w:cs="Times New Roman"/>
          <w:sz w:val="24"/>
          <w:szCs w:val="24"/>
        </w:rPr>
        <w:t>a system has to be a wideband if using lower center frequency or it</w:t>
      </w:r>
      <w:r w:rsidR="00E97146">
        <w:rPr>
          <w:rFonts w:ascii="Times New Roman" w:hAnsi="Times New Roman" w:cs="Times New Roman"/>
          <w:sz w:val="24"/>
          <w:szCs w:val="24"/>
        </w:rPr>
        <w:t xml:space="preserve"> can be narrowband if using</w:t>
      </w:r>
      <w:r w:rsidR="00DA560B">
        <w:rPr>
          <w:rFonts w:ascii="Times New Roman" w:hAnsi="Times New Roman" w:cs="Times New Roman"/>
          <w:sz w:val="24"/>
          <w:szCs w:val="24"/>
        </w:rPr>
        <w:t xml:space="preserve"> a very high center frequency. For example, if the desired range resolution is sub-meter, we may choose a </w:t>
      </w:r>
      <w:r w:rsidR="00DA560B" w:rsidRPr="00895D96">
        <w:rPr>
          <w:rFonts w:ascii="Times New Roman" w:hAnsi="Times New Roman" w:cs="Times New Roman"/>
          <w:sz w:val="24"/>
          <w:szCs w:val="24"/>
        </w:rPr>
        <w:t>bandwidth</w:t>
      </w:r>
      <w:r w:rsidR="00DA560B">
        <w:rPr>
          <w:rFonts w:ascii="Times New Roman" w:hAnsi="Times New Roman" w:cs="Times New Roman"/>
          <w:sz w:val="24"/>
          <w:szCs w:val="24"/>
        </w:rPr>
        <w:t xml:space="preserve"> of</w:t>
      </w:r>
      <w:r w:rsidR="00DA560B" w:rsidRPr="00895D96">
        <w:rPr>
          <w:rFonts w:ascii="Times New Roman" w:hAnsi="Times New Roman" w:cs="Times New Roman"/>
          <w:sz w:val="24"/>
          <w:szCs w:val="24"/>
        </w:rPr>
        <w:t xml:space="preserve"> ∆</w:t>
      </w:r>
      <w:r w:rsidR="00DA560B" w:rsidRPr="00895D96">
        <w:rPr>
          <w:rFonts w:ascii="Times New Roman" w:hAnsi="Times New Roman" w:cs="Times New Roman"/>
          <w:i/>
          <w:sz w:val="24"/>
          <w:szCs w:val="24"/>
        </w:rPr>
        <w:t>f</w:t>
      </w:r>
      <w:r w:rsidR="00DA560B" w:rsidRPr="00895D96">
        <w:rPr>
          <w:rFonts w:ascii="Times New Roman" w:hAnsi="Times New Roman" w:cs="Times New Roman"/>
          <w:sz w:val="24"/>
          <w:szCs w:val="24"/>
        </w:rPr>
        <w:t xml:space="preserve"> =300 MHz, which leads to a range resolution of 0.5 m in vacuum.</w:t>
      </w:r>
      <w:r w:rsidR="00DA560B" w:rsidRPr="00895D96">
        <w:rPr>
          <w:rFonts w:ascii="Times New Roman" w:hAnsi="Times New Roman" w:cs="Times New Roman"/>
          <w:b/>
          <w:i/>
          <w:noProof/>
          <w:sz w:val="24"/>
          <w:szCs w:val="24"/>
          <w:lang w:eastAsia="zh-CN"/>
        </w:rPr>
        <w:t xml:space="preserve"> </w:t>
      </w:r>
      <w:r w:rsidR="00DA560B" w:rsidRPr="001653FF">
        <w:rPr>
          <w:rFonts w:ascii="Times New Roman" w:hAnsi="Times New Roman" w:cs="Times New Roman"/>
          <w:sz w:val="24"/>
          <w:szCs w:val="24"/>
        </w:rPr>
        <w:t>T</w:t>
      </w:r>
      <w:r w:rsidR="00DA560B">
        <w:rPr>
          <w:rFonts w:ascii="Times New Roman" w:hAnsi="Times New Roman" w:cs="Times New Roman"/>
          <w:sz w:val="24"/>
          <w:szCs w:val="24"/>
        </w:rPr>
        <w:t>he large bandwidth can be easily achieved at a narrowband system at a higher operation frequency</w:t>
      </w:r>
      <w:r w:rsidR="00E97146">
        <w:rPr>
          <w:rFonts w:ascii="Times New Roman" w:hAnsi="Times New Roman" w:cs="Times New Roman"/>
          <w:sz w:val="24"/>
          <w:szCs w:val="24"/>
        </w:rPr>
        <w:t>, e.g. 1 GHz</w:t>
      </w:r>
      <w:r w:rsidR="00DA560B">
        <w:rPr>
          <w:rFonts w:ascii="Times New Roman" w:hAnsi="Times New Roman" w:cs="Times New Roman"/>
          <w:sz w:val="24"/>
          <w:szCs w:val="24"/>
        </w:rPr>
        <w:t>. This</w:t>
      </w:r>
      <w:r w:rsidR="00E97146">
        <w:rPr>
          <w:rFonts w:ascii="Times New Roman" w:hAnsi="Times New Roman" w:cs="Times New Roman"/>
          <w:sz w:val="24"/>
          <w:szCs w:val="24"/>
        </w:rPr>
        <w:t xml:space="preserve"> high frequency</w:t>
      </w:r>
      <w:r w:rsidR="00131366">
        <w:rPr>
          <w:rFonts w:ascii="Times New Roman" w:hAnsi="Times New Roman" w:cs="Times New Roman"/>
          <w:sz w:val="24"/>
          <w:szCs w:val="24"/>
        </w:rPr>
        <w:t xml:space="preserve"> will lead</w:t>
      </w:r>
      <w:r w:rsidR="00DA560B">
        <w:rPr>
          <w:rFonts w:ascii="Times New Roman" w:hAnsi="Times New Roman" w:cs="Times New Roman"/>
          <w:sz w:val="24"/>
          <w:szCs w:val="24"/>
        </w:rPr>
        <w:t xml:space="preserve"> to a </w:t>
      </w:r>
      <w:r w:rsidR="00131366">
        <w:rPr>
          <w:rFonts w:ascii="Times New Roman" w:hAnsi="Times New Roman" w:cs="Times New Roman"/>
          <w:sz w:val="24"/>
          <w:szCs w:val="24"/>
        </w:rPr>
        <w:t xml:space="preserve">small penetration depth and a large data volume as to be discussed in the next subsection. </w:t>
      </w:r>
      <w:r w:rsidR="00DA560B">
        <w:rPr>
          <w:rFonts w:ascii="Times New Roman" w:hAnsi="Times New Roman" w:cs="Times New Roman"/>
          <w:sz w:val="24"/>
          <w:szCs w:val="24"/>
        </w:rPr>
        <w:t xml:space="preserve">We will discuss the strategies </w:t>
      </w:r>
      <w:r>
        <w:rPr>
          <w:rFonts w:ascii="Times New Roman" w:hAnsi="Times New Roman" w:cs="Times New Roman"/>
          <w:sz w:val="24"/>
          <w:szCs w:val="24"/>
        </w:rPr>
        <w:t xml:space="preserve">that </w:t>
      </w:r>
      <w:r w:rsidR="00122DB8">
        <w:rPr>
          <w:rFonts w:ascii="Times New Roman" w:hAnsi="Times New Roman" w:cs="Times New Roman"/>
          <w:sz w:val="24"/>
          <w:szCs w:val="24"/>
        </w:rPr>
        <w:t>use</w:t>
      </w:r>
      <w:r w:rsidR="00131366">
        <w:rPr>
          <w:rFonts w:ascii="Times New Roman" w:hAnsi="Times New Roman" w:cs="Times New Roman"/>
          <w:sz w:val="24"/>
          <w:szCs w:val="24"/>
        </w:rPr>
        <w:t xml:space="preserve"> </w:t>
      </w:r>
      <w:r>
        <w:rPr>
          <w:rFonts w:ascii="Times New Roman" w:hAnsi="Times New Roman" w:cs="Times New Roman"/>
          <w:sz w:val="24"/>
          <w:szCs w:val="24"/>
        </w:rPr>
        <w:t xml:space="preserve">narrowband </w:t>
      </w:r>
      <w:r w:rsidR="00122DB8">
        <w:rPr>
          <w:rFonts w:ascii="Times New Roman" w:hAnsi="Times New Roman" w:cs="Times New Roman"/>
          <w:sz w:val="24"/>
          <w:szCs w:val="24"/>
        </w:rPr>
        <w:t xml:space="preserve">low frequency </w:t>
      </w:r>
      <w:r>
        <w:rPr>
          <w:rFonts w:ascii="Times New Roman" w:hAnsi="Times New Roman" w:cs="Times New Roman"/>
          <w:sz w:val="24"/>
          <w:szCs w:val="24"/>
        </w:rPr>
        <w:t xml:space="preserve">transmissions. </w:t>
      </w:r>
      <w:r w:rsidR="00131366">
        <w:rPr>
          <w:rFonts w:ascii="Times New Roman" w:hAnsi="Times New Roman" w:cs="Times New Roman"/>
          <w:sz w:val="24"/>
          <w:szCs w:val="24"/>
        </w:rPr>
        <w:t>The alternative is a broadband.</w:t>
      </w:r>
      <w:r w:rsidR="00122DB8">
        <w:rPr>
          <w:rFonts w:ascii="Times New Roman" w:hAnsi="Times New Roman" w:cs="Times New Roman"/>
          <w:sz w:val="24"/>
          <w:szCs w:val="24"/>
        </w:rPr>
        <w:t xml:space="preserve"> However, the broadband has its own problem. </w:t>
      </w:r>
    </w:p>
    <w:p w:rsidR="008440D7" w:rsidRDefault="00922D7D" w:rsidP="008440D7">
      <w:pPr>
        <w:spacing w:after="0" w:line="240" w:lineRule="auto"/>
        <w:rPr>
          <w:rFonts w:ascii="Times New Roman" w:hAnsi="Times New Roman" w:cs="Times New Roman"/>
          <w:sz w:val="24"/>
          <w:szCs w:val="24"/>
        </w:rPr>
      </w:pPr>
      <w:r>
        <w:rPr>
          <w:rFonts w:ascii="Times New Roman" w:hAnsi="Times New Roman" w:cs="Times New Roman"/>
          <w:sz w:val="24"/>
          <w:szCs w:val="24"/>
        </w:rPr>
        <w:t>For a space system design, there are two major effects that need to be considered. The first is the noise spectrum</w:t>
      </w:r>
      <w:r w:rsidR="00122DB8">
        <w:rPr>
          <w:rFonts w:ascii="Times New Roman" w:hAnsi="Times New Roman" w:cs="Times New Roman"/>
          <w:sz w:val="24"/>
          <w:szCs w:val="24"/>
        </w:rPr>
        <w:t xml:space="preserve"> of the operating environment</w:t>
      </w:r>
      <w:r>
        <w:rPr>
          <w:rFonts w:ascii="Times New Roman" w:hAnsi="Times New Roman" w:cs="Times New Roman"/>
          <w:sz w:val="24"/>
          <w:szCs w:val="24"/>
        </w:rPr>
        <w:t xml:space="preserve">. In space radar, any emissions not from the radar itself is considered noise </w:t>
      </w:r>
      <w:r w:rsidR="00DA560B">
        <w:rPr>
          <w:rFonts w:ascii="Times New Roman" w:hAnsi="Times New Roman" w:cs="Times New Roman"/>
          <w:sz w:val="24"/>
          <w:szCs w:val="24"/>
        </w:rPr>
        <w:t xml:space="preserve">or interference </w:t>
      </w:r>
      <w:r>
        <w:rPr>
          <w:rFonts w:ascii="Times New Roman" w:hAnsi="Times New Roman" w:cs="Times New Roman"/>
          <w:sz w:val="24"/>
          <w:szCs w:val="24"/>
        </w:rPr>
        <w:t xml:space="preserve">although it </w:t>
      </w:r>
      <w:r w:rsidR="00122DB8">
        <w:rPr>
          <w:rFonts w:ascii="Times New Roman" w:hAnsi="Times New Roman" w:cs="Times New Roman"/>
          <w:sz w:val="24"/>
          <w:szCs w:val="24"/>
        </w:rPr>
        <w:t>may</w:t>
      </w:r>
      <w:r>
        <w:rPr>
          <w:rFonts w:ascii="Times New Roman" w:hAnsi="Times New Roman" w:cs="Times New Roman"/>
          <w:sz w:val="24"/>
          <w:szCs w:val="24"/>
        </w:rPr>
        <w:t xml:space="preserve"> be useful for other purposes, for example </w:t>
      </w:r>
      <w:r w:rsidR="00DA560B">
        <w:rPr>
          <w:rFonts w:ascii="Times New Roman" w:hAnsi="Times New Roman" w:cs="Times New Roman"/>
          <w:sz w:val="24"/>
          <w:szCs w:val="24"/>
        </w:rPr>
        <w:t xml:space="preserve">from </w:t>
      </w:r>
      <w:r w:rsidR="008440D7">
        <w:rPr>
          <w:rFonts w:ascii="Times New Roman" w:hAnsi="Times New Roman" w:cs="Times New Roman"/>
          <w:sz w:val="24"/>
          <w:szCs w:val="24"/>
        </w:rPr>
        <w:t>radi</w:t>
      </w:r>
      <w:r w:rsidR="00122DB8">
        <w:rPr>
          <w:rFonts w:ascii="Times New Roman" w:hAnsi="Times New Roman" w:cs="Times New Roman"/>
          <w:sz w:val="24"/>
          <w:szCs w:val="24"/>
        </w:rPr>
        <w:t>o communication, navigation and</w:t>
      </w:r>
      <w:r w:rsidR="008440D7">
        <w:rPr>
          <w:rFonts w:ascii="Times New Roman" w:hAnsi="Times New Roman" w:cs="Times New Roman"/>
          <w:sz w:val="24"/>
          <w:szCs w:val="24"/>
        </w:rPr>
        <w:t xml:space="preserve"> broadcast signal</w:t>
      </w:r>
      <w:r>
        <w:rPr>
          <w:rFonts w:ascii="Times New Roman" w:hAnsi="Times New Roman" w:cs="Times New Roman"/>
          <w:sz w:val="24"/>
          <w:szCs w:val="24"/>
        </w:rPr>
        <w:t>s</w:t>
      </w:r>
      <w:r w:rsidR="008440D7">
        <w:rPr>
          <w:rFonts w:ascii="Times New Roman" w:hAnsi="Times New Roman" w:cs="Times New Roman"/>
          <w:sz w:val="24"/>
          <w:szCs w:val="24"/>
        </w:rPr>
        <w:t>, radio emissions from the sun and radiation belts,</w:t>
      </w:r>
      <w:r>
        <w:rPr>
          <w:rFonts w:ascii="Times New Roman" w:hAnsi="Times New Roman" w:cs="Times New Roman"/>
          <w:sz w:val="24"/>
          <w:szCs w:val="24"/>
        </w:rPr>
        <w:t xml:space="preserve"> and space plasma waves.</w:t>
      </w:r>
      <w:r w:rsidR="00895D96">
        <w:rPr>
          <w:rFonts w:ascii="Times New Roman" w:hAnsi="Times New Roman" w:cs="Times New Roman"/>
          <w:sz w:val="24"/>
          <w:szCs w:val="24"/>
        </w:rPr>
        <w:t xml:space="preserve"> </w:t>
      </w:r>
      <w:r w:rsidR="008440D7">
        <w:rPr>
          <w:rFonts w:ascii="Times New Roman" w:hAnsi="Times New Roman" w:cs="Times New Roman"/>
          <w:sz w:val="24"/>
          <w:szCs w:val="24"/>
        </w:rPr>
        <w:t xml:space="preserve">The noise </w:t>
      </w:r>
      <w:r w:rsidR="00122DB8">
        <w:rPr>
          <w:rFonts w:ascii="Times New Roman" w:hAnsi="Times New Roman" w:cs="Times New Roman"/>
          <w:sz w:val="24"/>
          <w:szCs w:val="24"/>
        </w:rPr>
        <w:t xml:space="preserve">in </w:t>
      </w:r>
      <w:r w:rsidR="008440D7">
        <w:rPr>
          <w:rFonts w:ascii="Times New Roman" w:hAnsi="Times New Roman" w:cs="Times New Roman"/>
          <w:sz w:val="24"/>
          <w:szCs w:val="24"/>
        </w:rPr>
        <w:t xml:space="preserve">the last term in (4) can be </w:t>
      </w:r>
      <w:r w:rsidR="00881A51">
        <w:rPr>
          <w:rFonts w:ascii="Times New Roman" w:hAnsi="Times New Roman" w:cs="Times New Roman"/>
          <w:sz w:val="24"/>
          <w:szCs w:val="24"/>
        </w:rPr>
        <w:t xml:space="preserve">much </w:t>
      </w:r>
      <w:r w:rsidR="008440D7">
        <w:rPr>
          <w:rFonts w:ascii="Times New Roman" w:hAnsi="Times New Roman" w:cs="Times New Roman"/>
          <w:sz w:val="24"/>
          <w:szCs w:val="24"/>
        </w:rPr>
        <w:t xml:space="preserve">greater than the thermal noise. A careful examination of the spectrum of radio emissions in the radar orbit is necessary. </w:t>
      </w:r>
      <w:r w:rsidR="00DA560B">
        <w:rPr>
          <w:rFonts w:ascii="Times New Roman" w:hAnsi="Times New Roman" w:cs="Times New Roman"/>
          <w:sz w:val="24"/>
          <w:szCs w:val="24"/>
        </w:rPr>
        <w:t>A strong source of narrowband interference</w:t>
      </w:r>
      <w:r w:rsidR="008440D7">
        <w:rPr>
          <w:rFonts w:ascii="Times New Roman" w:hAnsi="Times New Roman" w:cs="Times New Roman"/>
          <w:sz w:val="24"/>
          <w:szCs w:val="24"/>
        </w:rPr>
        <w:t xml:space="preserve"> can be fatal to a simple broadband system</w:t>
      </w:r>
      <w:r w:rsidR="00DA560B">
        <w:rPr>
          <w:rFonts w:ascii="Times New Roman" w:hAnsi="Times New Roman" w:cs="Times New Roman"/>
          <w:sz w:val="24"/>
          <w:szCs w:val="24"/>
        </w:rPr>
        <w:t xml:space="preserve"> if it within the bandwidth</w:t>
      </w:r>
      <w:r w:rsidR="008440D7">
        <w:rPr>
          <w:rFonts w:ascii="Times New Roman" w:hAnsi="Times New Roman" w:cs="Times New Roman"/>
          <w:sz w:val="24"/>
          <w:szCs w:val="24"/>
        </w:rPr>
        <w:t xml:space="preserve">. On the other hand, a stepped-narrowband system may be able to skip some frequencies of strong emission. It is possible to build an </w:t>
      </w:r>
      <w:r w:rsidR="00881A51">
        <w:rPr>
          <w:rFonts w:ascii="Times New Roman" w:hAnsi="Times New Roman" w:cs="Times New Roman"/>
          <w:sz w:val="24"/>
          <w:szCs w:val="24"/>
        </w:rPr>
        <w:t>intelligent</w:t>
      </w:r>
      <w:r w:rsidR="008440D7">
        <w:rPr>
          <w:rFonts w:ascii="Times New Roman" w:hAnsi="Times New Roman" w:cs="Times New Roman"/>
          <w:sz w:val="24"/>
          <w:szCs w:val="24"/>
        </w:rPr>
        <w:t xml:space="preserve"> system that first scans the background </w:t>
      </w:r>
      <w:r w:rsidR="00DA560B">
        <w:rPr>
          <w:rFonts w:ascii="Times New Roman" w:hAnsi="Times New Roman" w:cs="Times New Roman"/>
          <w:sz w:val="24"/>
          <w:szCs w:val="24"/>
        </w:rPr>
        <w:t>radiation</w:t>
      </w:r>
      <w:r w:rsidR="008440D7">
        <w:rPr>
          <w:rFonts w:ascii="Times New Roman" w:hAnsi="Times New Roman" w:cs="Times New Roman"/>
          <w:sz w:val="24"/>
          <w:szCs w:val="24"/>
        </w:rPr>
        <w:t xml:space="preserve"> spectrum and then operates in relatively low-noise frequency bands. </w:t>
      </w:r>
    </w:p>
    <w:p w:rsidR="008440D7" w:rsidRDefault="008440D7" w:rsidP="008440D7">
      <w:pPr>
        <w:spacing w:after="0" w:line="240" w:lineRule="auto"/>
        <w:rPr>
          <w:rFonts w:ascii="Times New Roman" w:hAnsi="Times New Roman" w:cs="Times New Roman"/>
          <w:sz w:val="24"/>
          <w:szCs w:val="24"/>
        </w:rPr>
      </w:pPr>
    </w:p>
    <w:p w:rsidR="008440D7" w:rsidRDefault="008440D7" w:rsidP="008440D7">
      <w:pPr>
        <w:spacing w:after="0" w:line="240" w:lineRule="auto"/>
        <w:rPr>
          <w:rFonts w:ascii="Times New Roman" w:hAnsi="Times New Roman" w:cs="Times New Roman"/>
          <w:sz w:val="24"/>
          <w:szCs w:val="24"/>
        </w:rPr>
      </w:pPr>
      <w:r>
        <w:rPr>
          <w:rFonts w:ascii="Times New Roman" w:hAnsi="Times New Roman" w:cs="Times New Roman"/>
          <w:sz w:val="24"/>
          <w:szCs w:val="24"/>
        </w:rPr>
        <w:t>The second effect is the fading effect. In space, when radio waves propagate or penetrate in to a medium, because of dispersion and damping, some frequencies may attenuate faster than others. If this occurs in one end of the bandwidth, the effective bandwidth is reduced so that the range resolution is lowered.</w:t>
      </w:r>
    </w:p>
    <w:p w:rsidR="00DA560B" w:rsidRDefault="00DA560B" w:rsidP="008440D7">
      <w:pPr>
        <w:spacing w:after="0" w:line="240" w:lineRule="auto"/>
        <w:rPr>
          <w:rFonts w:ascii="Times New Roman" w:hAnsi="Times New Roman" w:cs="Times New Roman"/>
          <w:sz w:val="24"/>
          <w:szCs w:val="24"/>
        </w:rPr>
      </w:pPr>
    </w:p>
    <w:p w:rsidR="00E50C35" w:rsidRDefault="00895D96" w:rsidP="00895D96">
      <w:pPr>
        <w:spacing w:after="120"/>
        <w:jc w:val="both"/>
        <w:rPr>
          <w:rFonts w:ascii="Times New Roman" w:hAnsi="Times New Roman" w:cs="Times New Roman"/>
          <w:sz w:val="24"/>
          <w:szCs w:val="24"/>
        </w:rPr>
      </w:pPr>
      <w:r w:rsidRPr="00895D96">
        <w:rPr>
          <w:rFonts w:ascii="Times New Roman" w:hAnsi="Times New Roman" w:cs="Times New Roman"/>
          <w:b/>
          <w:i/>
          <w:sz w:val="24"/>
          <w:szCs w:val="24"/>
        </w:rPr>
        <w:t>Penetration depth</w:t>
      </w:r>
      <w:r w:rsidR="00DA560B">
        <w:rPr>
          <w:rFonts w:ascii="Times New Roman" w:hAnsi="Times New Roman" w:cs="Times New Roman"/>
          <w:b/>
          <w:i/>
          <w:sz w:val="24"/>
          <w:szCs w:val="24"/>
        </w:rPr>
        <w:t>.</w:t>
      </w:r>
      <w:r w:rsidRPr="00895D96">
        <w:rPr>
          <w:rFonts w:ascii="Times New Roman" w:hAnsi="Times New Roman" w:cs="Times New Roman"/>
          <w:sz w:val="24"/>
          <w:szCs w:val="24"/>
        </w:rPr>
        <w:t xml:space="preserve"> </w:t>
      </w:r>
      <w:r w:rsidR="00E50C35">
        <w:rPr>
          <w:rFonts w:ascii="Times New Roman" w:hAnsi="Times New Roman" w:cs="Times New Roman"/>
          <w:sz w:val="24"/>
          <w:szCs w:val="24"/>
        </w:rPr>
        <w:t xml:space="preserve">For space explorations, it </w:t>
      </w:r>
      <w:r w:rsidR="00881A51">
        <w:rPr>
          <w:rFonts w:ascii="Times New Roman" w:hAnsi="Times New Roman" w:cs="Times New Roman"/>
          <w:sz w:val="24"/>
          <w:szCs w:val="24"/>
        </w:rPr>
        <w:t xml:space="preserve">is </w:t>
      </w:r>
      <w:r w:rsidR="00E50C35">
        <w:rPr>
          <w:rFonts w:ascii="Times New Roman" w:hAnsi="Times New Roman" w:cs="Times New Roman"/>
          <w:sz w:val="24"/>
          <w:szCs w:val="24"/>
        </w:rPr>
        <w:t xml:space="preserve">often </w:t>
      </w:r>
      <w:r w:rsidR="00881A51">
        <w:rPr>
          <w:rFonts w:ascii="Times New Roman" w:hAnsi="Times New Roman" w:cs="Times New Roman"/>
          <w:sz w:val="24"/>
          <w:szCs w:val="24"/>
        </w:rPr>
        <w:t>desirable</w:t>
      </w:r>
      <w:r w:rsidR="00E50C35">
        <w:rPr>
          <w:rFonts w:ascii="Times New Roman" w:hAnsi="Times New Roman" w:cs="Times New Roman"/>
          <w:sz w:val="24"/>
          <w:szCs w:val="24"/>
        </w:rPr>
        <w:t xml:space="preserve"> </w:t>
      </w:r>
      <w:r w:rsidR="00881A51">
        <w:rPr>
          <w:rFonts w:ascii="Times New Roman" w:hAnsi="Times New Roman" w:cs="Times New Roman"/>
          <w:sz w:val="24"/>
          <w:szCs w:val="24"/>
        </w:rPr>
        <w:t xml:space="preserve">to have a </w:t>
      </w:r>
      <w:r w:rsidR="00E50C35">
        <w:rPr>
          <w:rFonts w:ascii="Times New Roman" w:hAnsi="Times New Roman" w:cs="Times New Roman"/>
          <w:sz w:val="24"/>
          <w:szCs w:val="24"/>
        </w:rPr>
        <w:t>deeper penetration. From equation (1), the controlling factor is the signal attenuation rate</w:t>
      </w:r>
      <w:r w:rsidR="00DA560B">
        <w:rPr>
          <w:rFonts w:ascii="Times New Roman" w:hAnsi="Times New Roman" w:cs="Times New Roman"/>
          <w:sz w:val="24"/>
          <w:szCs w:val="24"/>
        </w:rPr>
        <w:t>, the last factor</w:t>
      </w:r>
      <w:r w:rsidR="00E50C35">
        <w:rPr>
          <w:rFonts w:ascii="Times New Roman" w:hAnsi="Times New Roman" w:cs="Times New Roman"/>
          <w:sz w:val="24"/>
          <w:szCs w:val="24"/>
        </w:rPr>
        <w:t xml:space="preserve">. However, very often the attenuation rate is poorly known and may </w:t>
      </w:r>
      <w:r w:rsidR="00DA560B">
        <w:rPr>
          <w:rFonts w:ascii="Times New Roman" w:hAnsi="Times New Roman" w:cs="Times New Roman"/>
          <w:sz w:val="24"/>
          <w:szCs w:val="24"/>
        </w:rPr>
        <w:t xml:space="preserve">actually </w:t>
      </w:r>
      <w:r w:rsidR="00E50C35">
        <w:rPr>
          <w:rFonts w:ascii="Times New Roman" w:hAnsi="Times New Roman" w:cs="Times New Roman"/>
          <w:sz w:val="24"/>
          <w:szCs w:val="24"/>
        </w:rPr>
        <w:t xml:space="preserve">be part of the </w:t>
      </w:r>
      <w:r w:rsidR="00DA560B">
        <w:rPr>
          <w:rFonts w:ascii="Times New Roman" w:hAnsi="Times New Roman" w:cs="Times New Roman"/>
          <w:sz w:val="24"/>
          <w:szCs w:val="24"/>
        </w:rPr>
        <w:t xml:space="preserve">science </w:t>
      </w:r>
      <w:r w:rsidR="00E50C35">
        <w:rPr>
          <w:rFonts w:ascii="Times New Roman" w:hAnsi="Times New Roman" w:cs="Times New Roman"/>
          <w:sz w:val="24"/>
          <w:szCs w:val="24"/>
        </w:rPr>
        <w:t>objective—to learn about the composition and structure of the medium. For example, the a</w:t>
      </w:r>
      <w:r w:rsidR="00E50C35" w:rsidRPr="00E50C35">
        <w:rPr>
          <w:rFonts w:ascii="Times New Roman" w:hAnsi="Times New Roman" w:cs="Times New Roman"/>
          <w:sz w:val="24"/>
          <w:szCs w:val="24"/>
        </w:rPr>
        <w:t>ttenuation rates</w:t>
      </w:r>
      <w:r w:rsidR="00DA560B">
        <w:rPr>
          <w:rFonts w:ascii="Times New Roman" w:hAnsi="Times New Roman" w:cs="Times New Roman"/>
          <w:sz w:val="24"/>
          <w:szCs w:val="24"/>
        </w:rPr>
        <w:t xml:space="preserve"> may</w:t>
      </w:r>
      <w:r w:rsidR="00E50C35" w:rsidRPr="00E50C35">
        <w:rPr>
          <w:rFonts w:ascii="Times New Roman" w:hAnsi="Times New Roman" w:cs="Times New Roman"/>
          <w:sz w:val="24"/>
          <w:szCs w:val="24"/>
        </w:rPr>
        <w:t xml:space="preserve"> range </w:t>
      </w:r>
      <w:r w:rsidR="00DA560B">
        <w:rPr>
          <w:rFonts w:ascii="Times New Roman" w:hAnsi="Times New Roman" w:cs="Times New Roman"/>
          <w:sz w:val="24"/>
          <w:szCs w:val="24"/>
        </w:rPr>
        <w:t>over as large as</w:t>
      </w:r>
      <w:r w:rsidR="00E50C35" w:rsidRPr="00E50C35">
        <w:rPr>
          <w:rFonts w:ascii="Times New Roman" w:hAnsi="Times New Roman" w:cs="Times New Roman"/>
          <w:sz w:val="24"/>
          <w:szCs w:val="24"/>
        </w:rPr>
        <w:t xml:space="preserve"> a factor of 20 between experiments on lunar samples [Gold et al. 1970] and GPR observations over Earth analogs [</w:t>
      </w:r>
      <w:proofErr w:type="spellStart"/>
      <w:r w:rsidR="00E50C35" w:rsidRPr="00E50C35">
        <w:rPr>
          <w:rFonts w:ascii="Times New Roman" w:hAnsi="Times New Roman" w:cs="Times New Roman"/>
          <w:sz w:val="24"/>
          <w:szCs w:val="24"/>
        </w:rPr>
        <w:t>Heggy</w:t>
      </w:r>
      <w:proofErr w:type="spellEnd"/>
      <w:r w:rsidR="00E50C35" w:rsidRPr="00E50C35">
        <w:rPr>
          <w:rFonts w:ascii="Times New Roman" w:hAnsi="Times New Roman" w:cs="Times New Roman"/>
          <w:sz w:val="24"/>
          <w:szCs w:val="24"/>
        </w:rPr>
        <w:t xml:space="preserve"> et al. 2006].</w:t>
      </w:r>
      <w:r w:rsidR="00E50C35" w:rsidRPr="00AF10A9">
        <w:rPr>
          <w:rFonts w:ascii="Times New Roman" w:hAnsi="Times New Roman" w:cs="Times New Roman"/>
        </w:rPr>
        <w:t xml:space="preserve"> </w:t>
      </w:r>
      <w:r w:rsidR="00E50C35">
        <w:rPr>
          <w:rFonts w:ascii="Times New Roman" w:hAnsi="Times New Roman" w:cs="Times New Roman"/>
          <w:sz w:val="24"/>
          <w:szCs w:val="24"/>
        </w:rPr>
        <w:t xml:space="preserve"> </w:t>
      </w:r>
      <w:r w:rsidRPr="00895D96">
        <w:rPr>
          <w:rFonts w:ascii="Times New Roman" w:hAnsi="Times New Roman" w:cs="Times New Roman"/>
          <w:sz w:val="24"/>
          <w:szCs w:val="24"/>
        </w:rPr>
        <w:t>The</w:t>
      </w:r>
      <w:r w:rsidR="00E50C35">
        <w:rPr>
          <w:rFonts w:ascii="Times New Roman" w:hAnsi="Times New Roman" w:cs="Times New Roman"/>
          <w:sz w:val="24"/>
          <w:szCs w:val="24"/>
        </w:rPr>
        <w:t xml:space="preserve">refore, the </w:t>
      </w:r>
      <w:r w:rsidR="00DA560B">
        <w:rPr>
          <w:rFonts w:ascii="Times New Roman" w:hAnsi="Times New Roman" w:cs="Times New Roman"/>
          <w:sz w:val="24"/>
          <w:szCs w:val="24"/>
        </w:rPr>
        <w:t xml:space="preserve">predicted </w:t>
      </w:r>
      <w:r w:rsidR="00E50C35">
        <w:rPr>
          <w:rFonts w:ascii="Times New Roman" w:hAnsi="Times New Roman" w:cs="Times New Roman"/>
          <w:sz w:val="24"/>
          <w:szCs w:val="24"/>
        </w:rPr>
        <w:t xml:space="preserve">penetration depth of a lunar penetration radar can differ by a factor 20 which is sufficiently large </w:t>
      </w:r>
      <w:r w:rsidR="00DA560B">
        <w:rPr>
          <w:rFonts w:ascii="Times New Roman" w:hAnsi="Times New Roman" w:cs="Times New Roman"/>
          <w:sz w:val="24"/>
          <w:szCs w:val="24"/>
        </w:rPr>
        <w:t xml:space="preserve">to rule out </w:t>
      </w:r>
      <w:r w:rsidR="00E50C35">
        <w:rPr>
          <w:rFonts w:ascii="Times New Roman" w:hAnsi="Times New Roman" w:cs="Times New Roman"/>
          <w:sz w:val="24"/>
          <w:szCs w:val="24"/>
        </w:rPr>
        <w:t xml:space="preserve">the feasibility of a system. In other words, it may evaluate </w:t>
      </w:r>
      <w:r w:rsidR="001653FF">
        <w:rPr>
          <w:rFonts w:ascii="Times New Roman" w:hAnsi="Times New Roman" w:cs="Times New Roman"/>
          <w:sz w:val="24"/>
          <w:szCs w:val="24"/>
        </w:rPr>
        <w:t xml:space="preserve">the feasibility of </w:t>
      </w:r>
      <w:r w:rsidR="00E50C35">
        <w:rPr>
          <w:rFonts w:ascii="Times New Roman" w:hAnsi="Times New Roman" w:cs="Times New Roman"/>
          <w:sz w:val="24"/>
          <w:szCs w:val="24"/>
        </w:rPr>
        <w:t xml:space="preserve">a system in terms of </w:t>
      </w:r>
      <w:r w:rsidR="001653FF">
        <w:rPr>
          <w:rFonts w:ascii="Times New Roman" w:hAnsi="Times New Roman" w:cs="Times New Roman"/>
          <w:sz w:val="24"/>
          <w:szCs w:val="24"/>
        </w:rPr>
        <w:t xml:space="preserve">the </w:t>
      </w:r>
      <w:r w:rsidR="00E50C35">
        <w:rPr>
          <w:rFonts w:ascii="Times New Roman" w:hAnsi="Times New Roman" w:cs="Times New Roman"/>
          <w:sz w:val="24"/>
          <w:szCs w:val="24"/>
        </w:rPr>
        <w:t xml:space="preserve">available </w:t>
      </w:r>
      <w:r w:rsidR="001653FF">
        <w:rPr>
          <w:rFonts w:ascii="Times New Roman" w:hAnsi="Times New Roman" w:cs="Times New Roman"/>
          <w:sz w:val="24"/>
          <w:szCs w:val="24"/>
        </w:rPr>
        <w:t xml:space="preserve">dynamic range </w:t>
      </w:r>
      <w:r w:rsidR="00E50C35" w:rsidRPr="00E50C35">
        <w:rPr>
          <w:rFonts w:ascii="Times New Roman" w:hAnsi="Times New Roman" w:cs="Times New Roman"/>
          <w:i/>
          <w:sz w:val="24"/>
          <w:szCs w:val="24"/>
        </w:rPr>
        <w:t>SN</w:t>
      </w:r>
      <w:r w:rsidR="001653FF">
        <w:rPr>
          <w:rFonts w:ascii="Times New Roman" w:hAnsi="Times New Roman" w:cs="Times New Roman"/>
          <w:i/>
          <w:sz w:val="24"/>
          <w:szCs w:val="24"/>
        </w:rPr>
        <w:t>R</w:t>
      </w:r>
      <w:r w:rsidR="00E50C35">
        <w:rPr>
          <w:rFonts w:ascii="Times New Roman" w:hAnsi="Times New Roman" w:cs="Times New Roman"/>
          <w:sz w:val="24"/>
          <w:szCs w:val="24"/>
        </w:rPr>
        <w:t xml:space="preserve"> for penetration.</w:t>
      </w:r>
    </w:p>
    <w:p w:rsidR="001653FF" w:rsidRDefault="00E50C35" w:rsidP="00895D96">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In principle, a lower operation frequency</w:t>
      </w:r>
      <w:r w:rsidR="0070145A">
        <w:rPr>
          <w:rFonts w:ascii="Times New Roman" w:hAnsi="Times New Roman" w:cs="Times New Roman"/>
          <w:sz w:val="24"/>
          <w:szCs w:val="24"/>
        </w:rPr>
        <w:t xml:space="preserve"> or longer wavelength</w:t>
      </w:r>
      <w:r>
        <w:rPr>
          <w:rFonts w:ascii="Times New Roman" w:hAnsi="Times New Roman" w:cs="Times New Roman"/>
          <w:sz w:val="24"/>
          <w:szCs w:val="24"/>
        </w:rPr>
        <w:t xml:space="preserve"> may penetrate deeper </w:t>
      </w:r>
      <w:r w:rsidR="0070145A">
        <w:rPr>
          <w:rFonts w:ascii="Times New Roman" w:hAnsi="Times New Roman" w:cs="Times New Roman"/>
          <w:sz w:val="24"/>
          <w:szCs w:val="24"/>
        </w:rPr>
        <w:t>according to</w:t>
      </w:r>
      <w:r>
        <w:rPr>
          <w:rFonts w:ascii="Times New Roman" w:hAnsi="Times New Roman" w:cs="Times New Roman"/>
          <w:sz w:val="24"/>
          <w:szCs w:val="24"/>
        </w:rPr>
        <w:t xml:space="preserve"> equation (1). However, a lower frequency in general</w:t>
      </w:r>
      <w:r w:rsidR="00BB059F">
        <w:rPr>
          <w:rFonts w:ascii="Times New Roman" w:hAnsi="Times New Roman" w:cs="Times New Roman"/>
          <w:sz w:val="24"/>
          <w:szCs w:val="24"/>
        </w:rPr>
        <w:t xml:space="preserve"> requires a larg</w:t>
      </w:r>
      <w:r>
        <w:rPr>
          <w:rFonts w:ascii="Times New Roman" w:hAnsi="Times New Roman" w:cs="Times New Roman"/>
          <w:sz w:val="24"/>
          <w:szCs w:val="24"/>
        </w:rPr>
        <w:t>er antenna</w:t>
      </w:r>
      <w:r w:rsidR="00BB059F">
        <w:rPr>
          <w:rFonts w:ascii="Times New Roman" w:hAnsi="Times New Roman" w:cs="Times New Roman"/>
          <w:sz w:val="24"/>
          <w:szCs w:val="24"/>
        </w:rPr>
        <w:t xml:space="preserve"> system which increases the mass, volume, and, likely, the cost of the system</w:t>
      </w:r>
      <w:r>
        <w:rPr>
          <w:rFonts w:ascii="Times New Roman" w:hAnsi="Times New Roman" w:cs="Times New Roman"/>
          <w:sz w:val="24"/>
          <w:szCs w:val="24"/>
        </w:rPr>
        <w:t xml:space="preserve">.  </w:t>
      </w:r>
      <w:r w:rsidR="00895D96" w:rsidRPr="00895D96">
        <w:rPr>
          <w:rFonts w:ascii="Times New Roman" w:hAnsi="Times New Roman" w:cs="Times New Roman"/>
          <w:sz w:val="24"/>
          <w:szCs w:val="24"/>
        </w:rPr>
        <w:t xml:space="preserve"> </w:t>
      </w:r>
    </w:p>
    <w:p w:rsidR="00A57986" w:rsidRDefault="00A57986" w:rsidP="00895D96">
      <w:pPr>
        <w:spacing w:after="120"/>
        <w:jc w:val="both"/>
        <w:rPr>
          <w:rFonts w:ascii="Times New Roman" w:hAnsi="Times New Roman" w:cs="Times New Roman"/>
          <w:sz w:val="24"/>
          <w:szCs w:val="24"/>
        </w:rPr>
      </w:pPr>
      <w:r w:rsidRPr="00A57986">
        <w:rPr>
          <w:rFonts w:ascii="Times New Roman" w:hAnsi="Times New Roman" w:cs="Times New Roman"/>
          <w:b/>
          <w:i/>
          <w:sz w:val="24"/>
          <w:szCs w:val="24"/>
        </w:rPr>
        <w:t>Horizontal Resolution</w:t>
      </w:r>
      <w:r w:rsidR="00DA560B">
        <w:rPr>
          <w:rFonts w:ascii="Times New Roman" w:hAnsi="Times New Roman" w:cs="Times New Roman"/>
          <w:b/>
          <w:i/>
          <w:sz w:val="24"/>
          <w:szCs w:val="24"/>
        </w:rPr>
        <w:t>.</w:t>
      </w:r>
      <w:r>
        <w:rPr>
          <w:rFonts w:ascii="Times New Roman" w:hAnsi="Times New Roman" w:cs="Times New Roman"/>
          <w:sz w:val="24"/>
          <w:szCs w:val="24"/>
        </w:rPr>
        <w:t xml:space="preserve"> The radar emission illuminates an area on the surface called Fresnel </w:t>
      </w:r>
      <w:r w:rsidR="009B592C">
        <w:rPr>
          <w:rFonts w:ascii="Times New Roman" w:hAnsi="Times New Roman" w:cs="Times New Roman"/>
          <w:sz w:val="24"/>
          <w:szCs w:val="24"/>
        </w:rPr>
        <w:t>zone</w:t>
      </w:r>
      <w:r w:rsidR="00BB059F">
        <w:rPr>
          <w:rFonts w:ascii="Times New Roman" w:hAnsi="Times New Roman" w:cs="Times New Roman"/>
          <w:sz w:val="24"/>
          <w:szCs w:val="24"/>
        </w:rPr>
        <w:t>. It</w:t>
      </w:r>
      <w:r w:rsidR="0070145A">
        <w:rPr>
          <w:rFonts w:ascii="Times New Roman" w:hAnsi="Times New Roman" w:cs="Times New Roman"/>
          <w:sz w:val="24"/>
          <w:szCs w:val="24"/>
        </w:rPr>
        <w:t>s</w:t>
      </w:r>
      <w:r w:rsidR="00BB059F">
        <w:rPr>
          <w:rFonts w:ascii="Times New Roman" w:hAnsi="Times New Roman" w:cs="Times New Roman"/>
          <w:sz w:val="24"/>
          <w:szCs w:val="24"/>
        </w:rPr>
        <w:t xml:space="preserve"> diameter</w:t>
      </w:r>
      <w:r w:rsidR="009B592C">
        <w:rPr>
          <w:rFonts w:ascii="Times New Roman" w:hAnsi="Times New Roman" w:cs="Times New Roman"/>
          <w:sz w:val="24"/>
          <w:szCs w:val="24"/>
        </w:rPr>
        <w:t xml:space="preserve"> is</w:t>
      </w:r>
    </w:p>
    <w:p w:rsidR="00A57986" w:rsidRDefault="00A57986" w:rsidP="00895D96">
      <w:pPr>
        <w:spacing w:after="120"/>
        <w:jc w:val="both"/>
        <w:rPr>
          <w:rFonts w:ascii="Times New Roman" w:hAnsi="Times New Roman" w:cs="Times New Roman"/>
          <w:sz w:val="24"/>
          <w:szCs w:val="24"/>
        </w:rPr>
      </w:pPr>
      <w:r w:rsidRPr="00A57986">
        <w:rPr>
          <w:rFonts w:ascii="Times New Roman" w:hAnsi="Times New Roman" w:cs="Times New Roman"/>
          <w:position w:val="-26"/>
          <w:sz w:val="24"/>
          <w:szCs w:val="24"/>
        </w:rPr>
        <w:object w:dxaOrig="1260" w:dyaOrig="700">
          <v:shape id="_x0000_i1042" type="#_x0000_t75" style="width:63pt;height:36pt" o:ole="">
            <v:imagedata r:id="rId42" o:title=""/>
          </v:shape>
          <o:OLEObject Type="Embed" ProgID="Equation.DSMT4" ShapeID="_x0000_i1042" DrawAspect="Content" ObjectID="_1625048181" r:id="rId43"/>
        </w:object>
      </w:r>
      <w:r w:rsidR="007A186F">
        <w:rPr>
          <w:rFonts w:ascii="Times New Roman" w:hAnsi="Times New Roman" w:cs="Times New Roman"/>
          <w:sz w:val="24"/>
          <w:szCs w:val="24"/>
        </w:rPr>
        <w:tab/>
      </w:r>
      <w:r w:rsidR="007A186F">
        <w:rPr>
          <w:rFonts w:ascii="Times New Roman" w:hAnsi="Times New Roman" w:cs="Times New Roman"/>
          <w:sz w:val="24"/>
          <w:szCs w:val="24"/>
        </w:rPr>
        <w:tab/>
        <w:t>(6)</w:t>
      </w:r>
    </w:p>
    <w:p w:rsidR="00D90771" w:rsidRDefault="009B592C" w:rsidP="00895D96">
      <w:pPr>
        <w:spacing w:after="120"/>
        <w:jc w:val="both"/>
        <w:rPr>
          <w:rFonts w:ascii="Times New Roman" w:hAnsi="Times New Roman" w:cs="Times New Roman"/>
          <w:sz w:val="24"/>
          <w:szCs w:val="24"/>
        </w:rPr>
      </w:pPr>
      <w:r>
        <w:rPr>
          <w:rFonts w:ascii="Times New Roman" w:hAnsi="Times New Roman" w:cs="Times New Roman"/>
          <w:sz w:val="24"/>
          <w:szCs w:val="24"/>
        </w:rPr>
        <w:t>The returned signals are assumed to be an average of the backward radiation</w:t>
      </w:r>
      <w:r w:rsidR="00BB059F">
        <w:rPr>
          <w:rFonts w:ascii="Times New Roman" w:hAnsi="Times New Roman" w:cs="Times New Roman"/>
          <w:sz w:val="24"/>
          <w:szCs w:val="24"/>
        </w:rPr>
        <w:t xml:space="preserve"> from the Fresnel zone</w:t>
      </w:r>
      <w:r>
        <w:rPr>
          <w:rFonts w:ascii="Times New Roman" w:hAnsi="Times New Roman" w:cs="Times New Roman"/>
          <w:sz w:val="24"/>
          <w:szCs w:val="24"/>
        </w:rPr>
        <w:t xml:space="preserve"> and</w:t>
      </w:r>
      <w:r w:rsidR="0070145A">
        <w:rPr>
          <w:rFonts w:ascii="Times New Roman" w:hAnsi="Times New Roman" w:cs="Times New Roman"/>
          <w:sz w:val="24"/>
          <w:szCs w:val="24"/>
        </w:rPr>
        <w:t>, in theory,</w:t>
      </w:r>
      <w:r>
        <w:rPr>
          <w:rFonts w:ascii="Times New Roman" w:hAnsi="Times New Roman" w:cs="Times New Roman"/>
          <w:sz w:val="24"/>
          <w:szCs w:val="24"/>
        </w:rPr>
        <w:t xml:space="preserve"> one could not resolve features within the Fresnel zone. It is obvious that a lower orbit and</w:t>
      </w:r>
      <w:r w:rsidR="00BB059F">
        <w:rPr>
          <w:rFonts w:ascii="Times New Roman" w:hAnsi="Times New Roman" w:cs="Times New Roman"/>
          <w:sz w:val="24"/>
          <w:szCs w:val="24"/>
        </w:rPr>
        <w:t>/or a</w:t>
      </w:r>
      <w:r>
        <w:rPr>
          <w:rFonts w:ascii="Times New Roman" w:hAnsi="Times New Roman" w:cs="Times New Roman"/>
          <w:sz w:val="24"/>
          <w:szCs w:val="24"/>
        </w:rPr>
        <w:t xml:space="preserve"> higher frequency lead</w:t>
      </w:r>
      <w:r w:rsidR="00BB059F">
        <w:rPr>
          <w:rFonts w:ascii="Times New Roman" w:hAnsi="Times New Roman" w:cs="Times New Roman"/>
          <w:sz w:val="24"/>
          <w:szCs w:val="24"/>
        </w:rPr>
        <w:t>s</w:t>
      </w:r>
      <w:r>
        <w:rPr>
          <w:rFonts w:ascii="Times New Roman" w:hAnsi="Times New Roman" w:cs="Times New Roman"/>
          <w:sz w:val="24"/>
          <w:szCs w:val="24"/>
        </w:rPr>
        <w:t xml:space="preserve"> to a higher </w:t>
      </w:r>
      <w:r w:rsidR="00BB059F">
        <w:rPr>
          <w:rFonts w:ascii="Times New Roman" w:hAnsi="Times New Roman" w:cs="Times New Roman"/>
          <w:sz w:val="24"/>
          <w:szCs w:val="24"/>
        </w:rPr>
        <w:t xml:space="preserve">horizontal </w:t>
      </w:r>
      <w:r>
        <w:rPr>
          <w:rFonts w:ascii="Times New Roman" w:hAnsi="Times New Roman" w:cs="Times New Roman"/>
          <w:sz w:val="24"/>
          <w:szCs w:val="24"/>
        </w:rPr>
        <w:t xml:space="preserve">solution. </w:t>
      </w:r>
      <w:r w:rsidR="00BB059F">
        <w:rPr>
          <w:rFonts w:ascii="Times New Roman" w:hAnsi="Times New Roman" w:cs="Times New Roman"/>
          <w:sz w:val="24"/>
          <w:szCs w:val="24"/>
        </w:rPr>
        <w:t xml:space="preserve">Unfortunately, most often the satellite altitude is very large, resulting in a very large Fresnel zone. </w:t>
      </w:r>
      <w:r>
        <w:rPr>
          <w:rFonts w:ascii="Times New Roman" w:hAnsi="Times New Roman" w:cs="Times New Roman"/>
          <w:sz w:val="24"/>
          <w:szCs w:val="24"/>
        </w:rPr>
        <w:t>T</w:t>
      </w:r>
      <w:r w:rsidR="00A57986">
        <w:rPr>
          <w:rFonts w:ascii="Times New Roman" w:hAnsi="Times New Roman" w:cs="Times New Roman"/>
          <w:sz w:val="24"/>
          <w:szCs w:val="24"/>
        </w:rPr>
        <w:t xml:space="preserve">he horizontal resolution along the satellite track </w:t>
      </w:r>
      <w:r>
        <w:rPr>
          <w:rFonts w:ascii="Times New Roman" w:hAnsi="Times New Roman" w:cs="Times New Roman"/>
          <w:sz w:val="24"/>
          <w:szCs w:val="24"/>
        </w:rPr>
        <w:t>can be improved if the radar measurement is fast enough and</w:t>
      </w:r>
      <w:r w:rsidR="00BB059F">
        <w:rPr>
          <w:rFonts w:ascii="Times New Roman" w:hAnsi="Times New Roman" w:cs="Times New Roman"/>
          <w:sz w:val="24"/>
          <w:szCs w:val="24"/>
        </w:rPr>
        <w:t>/or</w:t>
      </w:r>
      <w:r>
        <w:rPr>
          <w:rFonts w:ascii="Times New Roman" w:hAnsi="Times New Roman" w:cs="Times New Roman"/>
          <w:sz w:val="24"/>
          <w:szCs w:val="24"/>
        </w:rPr>
        <w:t xml:space="preserve"> the satellite moves slow enough when multiple complete measurements can be made within a Fresnel zone</w:t>
      </w:r>
      <w:r w:rsidR="005827AC">
        <w:rPr>
          <w:rFonts w:ascii="Times New Roman" w:hAnsi="Times New Roman" w:cs="Times New Roman"/>
          <w:sz w:val="24"/>
          <w:szCs w:val="24"/>
        </w:rPr>
        <w:t>. With the information from the multiple measurements within a single Fresnel zone,</w:t>
      </w:r>
      <w:r w:rsidR="00BB059F">
        <w:rPr>
          <w:rFonts w:ascii="Times New Roman" w:hAnsi="Times New Roman" w:cs="Times New Roman"/>
          <w:sz w:val="24"/>
          <w:szCs w:val="24"/>
        </w:rPr>
        <w:t xml:space="preserve"> </w:t>
      </w:r>
      <w:r w:rsidR="005827AC">
        <w:rPr>
          <w:rFonts w:ascii="Times New Roman" w:hAnsi="Times New Roman" w:cs="Times New Roman"/>
          <w:sz w:val="24"/>
          <w:szCs w:val="24"/>
        </w:rPr>
        <w:t>the Synthesis Aperture Radar (SAR) processing</w:t>
      </w:r>
      <w:r w:rsidR="005827AC">
        <w:rPr>
          <w:rFonts w:ascii="Times New Roman" w:hAnsi="Times New Roman" w:cs="Times New Roman"/>
          <w:sz w:val="24"/>
          <w:szCs w:val="24"/>
        </w:rPr>
        <w:t xml:space="preserve"> method can improve </w:t>
      </w:r>
      <w:r w:rsidR="005827AC">
        <w:rPr>
          <w:rFonts w:ascii="Times New Roman" w:hAnsi="Times New Roman" w:cs="Times New Roman"/>
          <w:sz w:val="24"/>
          <w:szCs w:val="24"/>
        </w:rPr>
        <w:t>the horizontal resolution</w:t>
      </w:r>
      <w:r w:rsidR="005827AC">
        <w:rPr>
          <w:rFonts w:ascii="Times New Roman" w:hAnsi="Times New Roman" w:cs="Times New Roman"/>
          <w:sz w:val="24"/>
          <w:szCs w:val="24"/>
        </w:rPr>
        <w:t xml:space="preserve"> along the satellite track</w:t>
      </w:r>
      <w:r>
        <w:rPr>
          <w:rFonts w:ascii="Times New Roman" w:hAnsi="Times New Roman" w:cs="Times New Roman"/>
          <w:sz w:val="24"/>
          <w:szCs w:val="24"/>
        </w:rPr>
        <w:t xml:space="preserve">. Similarly, the radar beam can be steered </w:t>
      </w:r>
      <w:r w:rsidR="00D90771">
        <w:rPr>
          <w:rFonts w:ascii="Times New Roman" w:hAnsi="Times New Roman" w:cs="Times New Roman"/>
          <w:sz w:val="24"/>
          <w:szCs w:val="24"/>
        </w:rPr>
        <w:t>across the track so that multiple complete measurements can be made in the cross-track direction</w:t>
      </w:r>
      <w:r w:rsidR="005827AC">
        <w:rPr>
          <w:rFonts w:ascii="Times New Roman" w:hAnsi="Times New Roman" w:cs="Times New Roman"/>
          <w:sz w:val="24"/>
          <w:szCs w:val="24"/>
        </w:rPr>
        <w:t xml:space="preserve"> and used to improve the cross-track resolution</w:t>
      </w:r>
      <w:r w:rsidR="00D90771">
        <w:rPr>
          <w:rFonts w:ascii="Times New Roman" w:hAnsi="Times New Roman" w:cs="Times New Roman"/>
          <w:sz w:val="24"/>
          <w:szCs w:val="24"/>
        </w:rPr>
        <w:t xml:space="preserve">. </w:t>
      </w:r>
    </w:p>
    <w:p w:rsidR="00A57986" w:rsidRDefault="00D90771" w:rsidP="00895D96">
      <w:pPr>
        <w:spacing w:after="120"/>
        <w:jc w:val="both"/>
        <w:rPr>
          <w:rFonts w:ascii="Times New Roman" w:hAnsi="Times New Roman" w:cs="Times New Roman"/>
          <w:sz w:val="24"/>
          <w:szCs w:val="24"/>
        </w:rPr>
      </w:pPr>
      <w:r>
        <w:rPr>
          <w:rFonts w:ascii="Times New Roman" w:hAnsi="Times New Roman" w:cs="Times New Roman"/>
          <w:sz w:val="24"/>
          <w:szCs w:val="24"/>
        </w:rPr>
        <w:t xml:space="preserve">When designing a space system, the </w:t>
      </w:r>
      <w:r w:rsidR="00BB059F">
        <w:rPr>
          <w:rFonts w:ascii="Times New Roman" w:hAnsi="Times New Roman" w:cs="Times New Roman"/>
          <w:sz w:val="24"/>
          <w:szCs w:val="24"/>
        </w:rPr>
        <w:t xml:space="preserve">above </w:t>
      </w:r>
      <w:r>
        <w:rPr>
          <w:rFonts w:ascii="Times New Roman" w:hAnsi="Times New Roman" w:cs="Times New Roman"/>
          <w:sz w:val="24"/>
          <w:szCs w:val="24"/>
        </w:rPr>
        <w:t xml:space="preserve">three requirements </w:t>
      </w:r>
      <w:r w:rsidR="00FE3A90">
        <w:rPr>
          <w:rFonts w:ascii="Times New Roman" w:hAnsi="Times New Roman" w:cs="Times New Roman"/>
          <w:sz w:val="24"/>
          <w:szCs w:val="24"/>
        </w:rPr>
        <w:t>have to compromise</w:t>
      </w:r>
      <w:r w:rsidR="005467B1">
        <w:rPr>
          <w:rFonts w:ascii="Times New Roman" w:hAnsi="Times New Roman" w:cs="Times New Roman"/>
          <w:sz w:val="24"/>
          <w:szCs w:val="24"/>
        </w:rPr>
        <w:t xml:space="preserve">. </w:t>
      </w:r>
      <w:r w:rsidR="00FE3A90">
        <w:rPr>
          <w:rFonts w:ascii="Times New Roman" w:hAnsi="Times New Roman" w:cs="Times New Roman"/>
          <w:sz w:val="24"/>
          <w:szCs w:val="24"/>
        </w:rPr>
        <w:t>In general, the horizontal resolution is a lesser concern because most space missions often concern properties</w:t>
      </w:r>
      <w:r w:rsidR="00FE3A90" w:rsidRPr="00FE3A90">
        <w:rPr>
          <w:rFonts w:ascii="Times New Roman" w:hAnsi="Times New Roman" w:cs="Times New Roman"/>
          <w:sz w:val="24"/>
          <w:szCs w:val="24"/>
        </w:rPr>
        <w:t xml:space="preserve"> </w:t>
      </w:r>
      <w:r w:rsidR="00FE3A90">
        <w:rPr>
          <w:rFonts w:ascii="Times New Roman" w:hAnsi="Times New Roman" w:cs="Times New Roman"/>
          <w:sz w:val="24"/>
          <w:szCs w:val="24"/>
        </w:rPr>
        <w:t xml:space="preserve">of </w:t>
      </w:r>
      <w:r w:rsidR="00FE3A90">
        <w:rPr>
          <w:rFonts w:ascii="Times New Roman" w:hAnsi="Times New Roman" w:cs="Times New Roman"/>
          <w:sz w:val="24"/>
          <w:szCs w:val="24"/>
        </w:rPr>
        <w:t>global scale</w:t>
      </w:r>
      <w:r w:rsidR="00FE3A90">
        <w:rPr>
          <w:rFonts w:ascii="Times New Roman" w:hAnsi="Times New Roman" w:cs="Times New Roman"/>
          <w:sz w:val="24"/>
          <w:szCs w:val="24"/>
        </w:rPr>
        <w:t>s</w:t>
      </w:r>
      <w:r w:rsidR="00FE3A90">
        <w:rPr>
          <w:rFonts w:ascii="Times New Roman" w:hAnsi="Times New Roman" w:cs="Times New Roman"/>
          <w:sz w:val="24"/>
          <w:szCs w:val="24"/>
        </w:rPr>
        <w:t>.</w:t>
      </w:r>
      <w:r>
        <w:rPr>
          <w:rFonts w:ascii="Times New Roman" w:hAnsi="Times New Roman" w:cs="Times New Roman"/>
          <w:sz w:val="24"/>
          <w:szCs w:val="24"/>
        </w:rPr>
        <w:t xml:space="preserve"> </w:t>
      </w:r>
      <w:r w:rsidR="00A57986">
        <w:rPr>
          <w:rFonts w:ascii="Times New Roman" w:hAnsi="Times New Roman" w:cs="Times New Roman"/>
          <w:sz w:val="24"/>
          <w:szCs w:val="24"/>
        </w:rPr>
        <w:t xml:space="preserve">  </w:t>
      </w:r>
    </w:p>
    <w:p w:rsidR="001653FF" w:rsidRPr="00D064C4" w:rsidRDefault="00D90771" w:rsidP="00D064C4">
      <w:pPr>
        <w:pStyle w:val="ListParagraph"/>
        <w:numPr>
          <w:ilvl w:val="1"/>
          <w:numId w:val="1"/>
        </w:numPr>
        <w:spacing w:after="120"/>
        <w:jc w:val="both"/>
        <w:rPr>
          <w:rFonts w:ascii="Times New Roman" w:hAnsi="Times New Roman" w:cs="Times New Roman"/>
          <w:b/>
          <w:sz w:val="24"/>
          <w:szCs w:val="24"/>
        </w:rPr>
      </w:pPr>
      <w:r w:rsidRPr="00D064C4">
        <w:rPr>
          <w:rFonts w:ascii="Times New Roman" w:hAnsi="Times New Roman" w:cs="Times New Roman"/>
          <w:b/>
          <w:sz w:val="24"/>
          <w:szCs w:val="24"/>
        </w:rPr>
        <w:t xml:space="preserve">System Design </w:t>
      </w:r>
      <w:r w:rsidR="001653FF" w:rsidRPr="00D064C4">
        <w:rPr>
          <w:rFonts w:ascii="Times New Roman" w:hAnsi="Times New Roman" w:cs="Times New Roman"/>
          <w:b/>
          <w:sz w:val="24"/>
          <w:szCs w:val="24"/>
        </w:rPr>
        <w:t>S</w:t>
      </w:r>
      <w:r w:rsidRPr="00D064C4">
        <w:rPr>
          <w:rFonts w:ascii="Times New Roman" w:hAnsi="Times New Roman" w:cs="Times New Roman"/>
          <w:b/>
          <w:sz w:val="24"/>
          <w:szCs w:val="24"/>
        </w:rPr>
        <w:t>trategy</w:t>
      </w:r>
      <w:r w:rsidR="001653FF" w:rsidRPr="00D064C4">
        <w:rPr>
          <w:rFonts w:ascii="Times New Roman" w:hAnsi="Times New Roman" w:cs="Times New Roman"/>
          <w:b/>
          <w:sz w:val="24"/>
          <w:szCs w:val="24"/>
        </w:rPr>
        <w:t>.</w:t>
      </w:r>
    </w:p>
    <w:p w:rsidR="005467B1" w:rsidRDefault="00934559" w:rsidP="00895D96">
      <w:pPr>
        <w:spacing w:after="120"/>
        <w:jc w:val="both"/>
        <w:rPr>
          <w:rFonts w:ascii="Times New Roman" w:hAnsi="Times New Roman" w:cs="Times New Roman"/>
          <w:sz w:val="24"/>
          <w:szCs w:val="24"/>
        </w:rPr>
      </w:pPr>
      <w:r w:rsidRPr="00934559">
        <w:rPr>
          <w:rFonts w:ascii="Times New Roman" w:hAnsi="Times New Roman" w:cs="Times New Roman"/>
          <w:b/>
          <w:i/>
          <w:sz w:val="24"/>
          <w:szCs w:val="24"/>
        </w:rPr>
        <w:t>Computer Centralized Control.</w:t>
      </w:r>
      <w:r>
        <w:rPr>
          <w:rFonts w:ascii="Times New Roman" w:hAnsi="Times New Roman" w:cs="Times New Roman"/>
          <w:sz w:val="24"/>
          <w:szCs w:val="24"/>
        </w:rPr>
        <w:t xml:space="preserve"> </w:t>
      </w:r>
      <w:r w:rsidR="00FF6F16">
        <w:rPr>
          <w:rFonts w:ascii="Times New Roman" w:hAnsi="Times New Roman" w:cs="Times New Roman"/>
          <w:sz w:val="24"/>
          <w:szCs w:val="24"/>
        </w:rPr>
        <w:t>Our objective is</w:t>
      </w:r>
      <w:r w:rsidR="005467B1">
        <w:rPr>
          <w:rFonts w:ascii="Times New Roman" w:hAnsi="Times New Roman" w:cs="Times New Roman"/>
          <w:sz w:val="24"/>
          <w:szCs w:val="24"/>
        </w:rPr>
        <w:t xml:space="preserve"> t</w:t>
      </w:r>
      <w:r w:rsidR="00FE3A90">
        <w:rPr>
          <w:rFonts w:ascii="Times New Roman" w:hAnsi="Times New Roman" w:cs="Times New Roman"/>
          <w:sz w:val="24"/>
          <w:szCs w:val="24"/>
        </w:rPr>
        <w:t>o develop</w:t>
      </w:r>
      <w:r w:rsidR="005467B1">
        <w:rPr>
          <w:rFonts w:ascii="Times New Roman" w:hAnsi="Times New Roman" w:cs="Times New Roman"/>
          <w:sz w:val="24"/>
          <w:szCs w:val="24"/>
        </w:rPr>
        <w:t xml:space="preserve"> a system that can achieve multiple scientific goals</w:t>
      </w:r>
      <w:r w:rsidR="00FE3A90">
        <w:rPr>
          <w:rFonts w:ascii="Times New Roman" w:hAnsi="Times New Roman" w:cs="Times New Roman"/>
          <w:sz w:val="24"/>
          <w:szCs w:val="24"/>
        </w:rPr>
        <w:t>, e.g. fine range resolution, deep penetration, and sufficient horizontal resolutions</w:t>
      </w:r>
      <w:r w:rsidR="005467B1">
        <w:rPr>
          <w:rFonts w:ascii="Times New Roman" w:hAnsi="Times New Roman" w:cs="Times New Roman"/>
          <w:sz w:val="24"/>
          <w:szCs w:val="24"/>
        </w:rPr>
        <w:t xml:space="preserve">. However, </w:t>
      </w:r>
      <w:r w:rsidR="00FF6F16">
        <w:rPr>
          <w:rFonts w:ascii="Times New Roman" w:hAnsi="Times New Roman" w:cs="Times New Roman"/>
          <w:sz w:val="24"/>
          <w:szCs w:val="24"/>
        </w:rPr>
        <w:t xml:space="preserve">because </w:t>
      </w:r>
      <w:r w:rsidR="005467B1">
        <w:rPr>
          <w:rFonts w:ascii="Times New Roman" w:hAnsi="Times New Roman" w:cs="Times New Roman"/>
          <w:sz w:val="24"/>
          <w:szCs w:val="24"/>
        </w:rPr>
        <w:t xml:space="preserve">the properties of the target are </w:t>
      </w:r>
      <w:r w:rsidR="00216FA1">
        <w:rPr>
          <w:rFonts w:ascii="Times New Roman" w:hAnsi="Times New Roman" w:cs="Times New Roman"/>
          <w:sz w:val="24"/>
          <w:szCs w:val="24"/>
        </w:rPr>
        <w:t xml:space="preserve">often </w:t>
      </w:r>
      <w:r w:rsidR="005467B1">
        <w:rPr>
          <w:rFonts w:ascii="Times New Roman" w:hAnsi="Times New Roman" w:cs="Times New Roman"/>
          <w:sz w:val="24"/>
          <w:szCs w:val="24"/>
        </w:rPr>
        <w:t>poorly known</w:t>
      </w:r>
      <w:r w:rsidR="00FF6F16">
        <w:rPr>
          <w:rFonts w:ascii="Times New Roman" w:hAnsi="Times New Roman" w:cs="Times New Roman"/>
          <w:sz w:val="24"/>
          <w:szCs w:val="24"/>
        </w:rPr>
        <w:t>,</w:t>
      </w:r>
      <w:r w:rsidR="005467B1">
        <w:rPr>
          <w:rFonts w:ascii="Times New Roman" w:hAnsi="Times New Roman" w:cs="Times New Roman"/>
          <w:sz w:val="24"/>
          <w:szCs w:val="24"/>
        </w:rPr>
        <w:t xml:space="preserve"> we may encounter many unanticipated situations. On the other hand, an advantage of a space platform is that the satellite may revisit the same area repeatedly</w:t>
      </w:r>
      <w:r w:rsidR="003153D2">
        <w:rPr>
          <w:rFonts w:ascii="Times New Roman" w:hAnsi="Times New Roman" w:cs="Times New Roman"/>
          <w:sz w:val="24"/>
          <w:szCs w:val="24"/>
        </w:rPr>
        <w:t>. We do not need to do it right for the first time</w:t>
      </w:r>
      <w:r w:rsidR="005467B1">
        <w:rPr>
          <w:rFonts w:ascii="Times New Roman" w:hAnsi="Times New Roman" w:cs="Times New Roman"/>
          <w:sz w:val="24"/>
          <w:szCs w:val="24"/>
        </w:rPr>
        <w:t xml:space="preserve"> and we have opportunities to make adjustments</w:t>
      </w:r>
      <w:r w:rsidR="00FF6F16">
        <w:rPr>
          <w:rFonts w:ascii="Times New Roman" w:hAnsi="Times New Roman" w:cs="Times New Roman"/>
          <w:sz w:val="24"/>
          <w:szCs w:val="24"/>
        </w:rPr>
        <w:t>, if we are able,</w:t>
      </w:r>
      <w:r w:rsidR="005467B1">
        <w:rPr>
          <w:rFonts w:ascii="Times New Roman" w:hAnsi="Times New Roman" w:cs="Times New Roman"/>
          <w:sz w:val="24"/>
          <w:szCs w:val="24"/>
        </w:rPr>
        <w:t xml:space="preserve"> to improve the result. This would require the system to have capability of in-flight modification. It is obvious that the system </w:t>
      </w:r>
      <w:r w:rsidR="003153D2">
        <w:rPr>
          <w:rFonts w:ascii="Times New Roman" w:hAnsi="Times New Roman" w:cs="Times New Roman"/>
          <w:sz w:val="24"/>
          <w:szCs w:val="24"/>
        </w:rPr>
        <w:t>has to have</w:t>
      </w:r>
      <w:r w:rsidR="005467B1">
        <w:rPr>
          <w:rFonts w:ascii="Times New Roman" w:hAnsi="Times New Roman" w:cs="Times New Roman"/>
          <w:sz w:val="24"/>
          <w:szCs w:val="24"/>
        </w:rPr>
        <w:t xml:space="preserve"> a computer centralized control system</w:t>
      </w:r>
      <w:r w:rsidR="003153D2">
        <w:rPr>
          <w:rFonts w:ascii="Times New Roman" w:hAnsi="Times New Roman" w:cs="Times New Roman"/>
          <w:sz w:val="24"/>
          <w:szCs w:val="24"/>
        </w:rPr>
        <w:t xml:space="preserve"> that can modify the operation</w:t>
      </w:r>
      <w:r w:rsidR="005467B1">
        <w:rPr>
          <w:rFonts w:ascii="Times New Roman" w:hAnsi="Times New Roman" w:cs="Times New Roman"/>
          <w:sz w:val="24"/>
          <w:szCs w:val="24"/>
        </w:rPr>
        <w:t xml:space="preserve">. In such a system, hardware needs to be </w:t>
      </w:r>
      <w:r w:rsidR="00FF6F16">
        <w:rPr>
          <w:rFonts w:ascii="Times New Roman" w:hAnsi="Times New Roman" w:cs="Times New Roman"/>
          <w:sz w:val="24"/>
          <w:szCs w:val="24"/>
        </w:rPr>
        <w:t xml:space="preserve">flexible and </w:t>
      </w:r>
      <w:r w:rsidR="005467B1">
        <w:rPr>
          <w:rFonts w:ascii="Times New Roman" w:hAnsi="Times New Roman" w:cs="Times New Roman"/>
          <w:sz w:val="24"/>
          <w:szCs w:val="24"/>
        </w:rPr>
        <w:t xml:space="preserve">able to change, for example, its frequency, waveform, and operation time sequence. Thanks to the cell phone technology development and many advancements in radio technologies, </w:t>
      </w:r>
      <w:r w:rsidR="003153D2">
        <w:rPr>
          <w:rFonts w:ascii="Times New Roman" w:hAnsi="Times New Roman" w:cs="Times New Roman"/>
          <w:sz w:val="24"/>
          <w:szCs w:val="24"/>
        </w:rPr>
        <w:t xml:space="preserve">digital </w:t>
      </w:r>
      <w:r w:rsidR="005467B1">
        <w:rPr>
          <w:rFonts w:ascii="Times New Roman" w:hAnsi="Times New Roman" w:cs="Times New Roman"/>
          <w:sz w:val="24"/>
          <w:szCs w:val="24"/>
        </w:rPr>
        <w:t xml:space="preserve">radio transceivers with such capability are widely available. A computer that controls the hardware can take commends from ground or make adjustments self-adaptively. Such a control system has been developed and successfully operated in space. Therefore, on the system level, we can design a system based on computer centralized control that will produce the frequency, bandwidth, waveform, and time sequence as the radar source and coordinate </w:t>
      </w:r>
      <w:r w:rsidR="00FF6F16">
        <w:rPr>
          <w:rFonts w:ascii="Times New Roman" w:hAnsi="Times New Roman" w:cs="Times New Roman"/>
          <w:sz w:val="24"/>
          <w:szCs w:val="24"/>
        </w:rPr>
        <w:t xml:space="preserve">with </w:t>
      </w:r>
      <w:r w:rsidR="005467B1">
        <w:rPr>
          <w:rFonts w:ascii="Times New Roman" w:hAnsi="Times New Roman" w:cs="Times New Roman"/>
          <w:sz w:val="24"/>
          <w:szCs w:val="24"/>
        </w:rPr>
        <w:t xml:space="preserve">the receivers to select only desirable signals. It can operate as many transceivers as possible with beam </w:t>
      </w:r>
      <w:r w:rsidR="005467B1">
        <w:rPr>
          <w:rFonts w:ascii="Times New Roman" w:hAnsi="Times New Roman" w:cs="Times New Roman"/>
          <w:sz w:val="24"/>
          <w:szCs w:val="24"/>
        </w:rPr>
        <w:lastRenderedPageBreak/>
        <w:t>steering function under the general constraint of power, data volume, physical size, mass, and total cost.</w:t>
      </w:r>
      <w:r>
        <w:rPr>
          <w:rFonts w:ascii="Times New Roman" w:hAnsi="Times New Roman" w:cs="Times New Roman"/>
          <w:sz w:val="24"/>
          <w:szCs w:val="24"/>
        </w:rPr>
        <w:t xml:space="preserve"> In the following we discuss some key issues as well as possible solutions in system design.</w:t>
      </w:r>
      <w:r w:rsidR="005467B1">
        <w:rPr>
          <w:rFonts w:ascii="Times New Roman" w:hAnsi="Times New Roman" w:cs="Times New Roman"/>
          <w:sz w:val="24"/>
          <w:szCs w:val="24"/>
        </w:rPr>
        <w:t xml:space="preserve"> </w:t>
      </w:r>
    </w:p>
    <w:p w:rsidR="001653FF" w:rsidRDefault="00934559" w:rsidP="00895D96">
      <w:pPr>
        <w:spacing w:after="120"/>
        <w:jc w:val="both"/>
        <w:rPr>
          <w:rFonts w:ascii="Times New Roman" w:hAnsi="Times New Roman" w:cs="Times New Roman"/>
          <w:sz w:val="24"/>
          <w:szCs w:val="24"/>
        </w:rPr>
      </w:pPr>
      <w:r w:rsidRPr="00934559">
        <w:rPr>
          <w:rFonts w:ascii="Times New Roman" w:hAnsi="Times New Roman" w:cs="Times New Roman"/>
          <w:b/>
          <w:i/>
          <w:sz w:val="24"/>
          <w:szCs w:val="24"/>
        </w:rPr>
        <w:t>Ultra Wide Band</w:t>
      </w:r>
      <w:r>
        <w:rPr>
          <w:rFonts w:ascii="Times New Roman" w:hAnsi="Times New Roman" w:cs="Times New Roman"/>
          <w:b/>
          <w:i/>
          <w:sz w:val="24"/>
          <w:szCs w:val="24"/>
        </w:rPr>
        <w:t xml:space="preserve"> Radar</w:t>
      </w:r>
      <w:r w:rsidRPr="00934559">
        <w:rPr>
          <w:rFonts w:ascii="Times New Roman" w:hAnsi="Times New Roman" w:cs="Times New Roman"/>
          <w:b/>
          <w:i/>
          <w:sz w:val="24"/>
          <w:szCs w:val="24"/>
        </w:rPr>
        <w:t>.</w:t>
      </w:r>
      <w:r>
        <w:rPr>
          <w:rFonts w:ascii="Times New Roman" w:hAnsi="Times New Roman" w:cs="Times New Roman"/>
          <w:sz w:val="24"/>
          <w:szCs w:val="24"/>
        </w:rPr>
        <w:t xml:space="preserve"> </w:t>
      </w:r>
      <w:r w:rsidR="001653FF">
        <w:rPr>
          <w:rFonts w:ascii="Times New Roman" w:hAnsi="Times New Roman" w:cs="Times New Roman"/>
          <w:sz w:val="24"/>
          <w:szCs w:val="24"/>
        </w:rPr>
        <w:t xml:space="preserve">A possible solution to the apparent conflict between the range resolution, which prefers higher frequencies, and the penetration depth, which prefers lower frequencies, may be an Ultra-wideband (UWB) system that operates at a lowest possible center frequency but with a widest possible bandwidth. For example, for a </w:t>
      </w:r>
      <w:proofErr w:type="spellStart"/>
      <w:r w:rsidR="001653FF">
        <w:rPr>
          <w:rFonts w:ascii="Times New Roman" w:hAnsi="Times New Roman" w:cs="Times New Roman"/>
          <w:sz w:val="24"/>
          <w:szCs w:val="24"/>
        </w:rPr>
        <w:t>submeter</w:t>
      </w:r>
      <w:proofErr w:type="spellEnd"/>
      <w:r w:rsidR="001653FF">
        <w:rPr>
          <w:rFonts w:ascii="Times New Roman" w:hAnsi="Times New Roman" w:cs="Times New Roman"/>
          <w:sz w:val="24"/>
          <w:szCs w:val="24"/>
        </w:rPr>
        <w:t xml:space="preserve"> range resolution, </w:t>
      </w:r>
      <w:r w:rsidR="001653FF">
        <w:rPr>
          <w:rFonts w:ascii="Times New Roman" w:hAnsi="Times New Roman" w:cs="Times New Roman"/>
          <w:sz w:val="24"/>
          <w:szCs w:val="24"/>
        </w:rPr>
        <w:sym w:font="Symbol" w:char="F044"/>
      </w:r>
      <w:bookmarkStart w:id="0" w:name="_GoBack"/>
      <w:r w:rsidR="001653FF" w:rsidRPr="00AF5BF4">
        <w:rPr>
          <w:rFonts w:ascii="Times New Roman" w:hAnsi="Times New Roman" w:cs="Times New Roman"/>
          <w:i/>
          <w:sz w:val="24"/>
          <w:szCs w:val="24"/>
        </w:rPr>
        <w:t>f</w:t>
      </w:r>
      <w:bookmarkEnd w:id="0"/>
      <w:r w:rsidR="001653FF">
        <w:rPr>
          <w:rFonts w:ascii="Times New Roman" w:hAnsi="Times New Roman" w:cs="Times New Roman"/>
          <w:sz w:val="24"/>
          <w:szCs w:val="24"/>
        </w:rPr>
        <w:t xml:space="preserve">=300 MHz, one can set the operation frequency range from 100 MHz to 400 MHz with a center frequency of 250 </w:t>
      </w:r>
      <w:proofErr w:type="spellStart"/>
      <w:r w:rsidR="001653FF">
        <w:rPr>
          <w:rFonts w:ascii="Times New Roman" w:hAnsi="Times New Roman" w:cs="Times New Roman"/>
          <w:sz w:val="24"/>
          <w:szCs w:val="24"/>
        </w:rPr>
        <w:t>MHz.</w:t>
      </w:r>
      <w:proofErr w:type="spellEnd"/>
      <w:r w:rsidR="001653FF">
        <w:rPr>
          <w:rFonts w:ascii="Times New Roman" w:hAnsi="Times New Roman" w:cs="Times New Roman"/>
          <w:sz w:val="24"/>
          <w:szCs w:val="24"/>
        </w:rPr>
        <w:t xml:space="preserve"> </w:t>
      </w:r>
      <w:r w:rsidR="00143352">
        <w:rPr>
          <w:rFonts w:ascii="Times New Roman" w:hAnsi="Times New Roman" w:cs="Times New Roman"/>
          <w:sz w:val="24"/>
          <w:szCs w:val="24"/>
        </w:rPr>
        <w:t>This frequency range can shift down with a long</w:t>
      </w:r>
      <w:r w:rsidR="00FF6F16">
        <w:rPr>
          <w:rFonts w:ascii="Times New Roman" w:hAnsi="Times New Roman" w:cs="Times New Roman"/>
          <w:sz w:val="24"/>
          <w:szCs w:val="24"/>
        </w:rPr>
        <w:t>er</w:t>
      </w:r>
      <w:r w:rsidR="00143352">
        <w:rPr>
          <w:rFonts w:ascii="Times New Roman" w:hAnsi="Times New Roman" w:cs="Times New Roman"/>
          <w:sz w:val="24"/>
          <w:szCs w:val="24"/>
        </w:rPr>
        <w:t xml:space="preserve"> and larger antenna system if desirable. W</w:t>
      </w:r>
      <w:r w:rsidR="00FF6F16">
        <w:rPr>
          <w:rFonts w:ascii="Times New Roman" w:hAnsi="Times New Roman" w:cs="Times New Roman"/>
          <w:sz w:val="24"/>
          <w:szCs w:val="24"/>
        </w:rPr>
        <w:t>e will later</w:t>
      </w:r>
      <w:r w:rsidR="001653FF">
        <w:rPr>
          <w:rFonts w:ascii="Times New Roman" w:hAnsi="Times New Roman" w:cs="Times New Roman"/>
          <w:sz w:val="24"/>
          <w:szCs w:val="24"/>
        </w:rPr>
        <w:t xml:space="preserve"> use this frequency band to illustrate a system</w:t>
      </w:r>
      <w:r w:rsidR="00FF6F16">
        <w:rPr>
          <w:rFonts w:ascii="Times New Roman" w:hAnsi="Times New Roman" w:cs="Times New Roman"/>
          <w:sz w:val="24"/>
          <w:szCs w:val="24"/>
        </w:rPr>
        <w:t xml:space="preserve"> in section 3</w:t>
      </w:r>
      <w:r w:rsidR="001653FF">
        <w:rPr>
          <w:rFonts w:ascii="Times New Roman" w:hAnsi="Times New Roman" w:cs="Times New Roman"/>
          <w:sz w:val="24"/>
          <w:szCs w:val="24"/>
        </w:rPr>
        <w:t xml:space="preserve">. </w:t>
      </w:r>
    </w:p>
    <w:p w:rsidR="00143352" w:rsidRPr="00934559" w:rsidRDefault="00934559" w:rsidP="00895D96">
      <w:pPr>
        <w:spacing w:after="120"/>
        <w:jc w:val="both"/>
        <w:rPr>
          <w:rFonts w:ascii="Times New Roman" w:hAnsi="Times New Roman" w:cs="Times New Roman"/>
          <w:sz w:val="24"/>
          <w:szCs w:val="24"/>
        </w:rPr>
      </w:pPr>
      <w:r w:rsidRPr="00934559">
        <w:rPr>
          <w:rFonts w:ascii="Times New Roman" w:hAnsi="Times New Roman" w:cs="Times New Roman"/>
          <w:b/>
          <w:i/>
          <w:sz w:val="24"/>
          <w:szCs w:val="24"/>
        </w:rPr>
        <w:t>Power.</w:t>
      </w:r>
      <w:r>
        <w:rPr>
          <w:rFonts w:ascii="Times New Roman" w:hAnsi="Times New Roman" w:cs="Times New Roman"/>
          <w:sz w:val="24"/>
          <w:szCs w:val="24"/>
        </w:rPr>
        <w:t xml:space="preserve"> </w:t>
      </w:r>
      <w:r w:rsidR="00143352">
        <w:rPr>
          <w:rFonts w:ascii="Times New Roman" w:hAnsi="Times New Roman" w:cs="Times New Roman"/>
          <w:sz w:val="24"/>
          <w:szCs w:val="24"/>
        </w:rPr>
        <w:t>For a space system, the satellite altitude is often much greater tha</w:t>
      </w:r>
      <w:r w:rsidR="00FF6F16">
        <w:rPr>
          <w:rFonts w:ascii="Times New Roman" w:hAnsi="Times New Roman" w:cs="Times New Roman"/>
          <w:sz w:val="24"/>
          <w:szCs w:val="24"/>
        </w:rPr>
        <w:t>n the penetration depth so that</w:t>
      </w:r>
      <w:r w:rsidR="00143352">
        <w:rPr>
          <w:rFonts w:ascii="Times New Roman" w:hAnsi="Times New Roman" w:cs="Times New Roman"/>
          <w:sz w:val="24"/>
          <w:szCs w:val="24"/>
        </w:rPr>
        <w:t xml:space="preserve"> </w:t>
      </w:r>
      <w:proofErr w:type="spellStart"/>
      <w:r w:rsidR="00143352" w:rsidRPr="00143352">
        <w:rPr>
          <w:rFonts w:ascii="Times New Roman" w:hAnsi="Times New Roman" w:cs="Times New Roman"/>
          <w:i/>
          <w:sz w:val="24"/>
          <w:szCs w:val="24"/>
        </w:rPr>
        <w:t>R~r</w:t>
      </w:r>
      <w:proofErr w:type="spellEnd"/>
      <w:r w:rsidR="00FF6F16">
        <w:rPr>
          <w:rFonts w:ascii="Times New Roman" w:hAnsi="Times New Roman" w:cs="Times New Roman"/>
          <w:i/>
          <w:sz w:val="24"/>
          <w:szCs w:val="24"/>
        </w:rPr>
        <w:t xml:space="preserve">. </w:t>
      </w:r>
      <w:r w:rsidR="00FF6F16">
        <w:rPr>
          <w:rFonts w:ascii="Times New Roman" w:hAnsi="Times New Roman" w:cs="Times New Roman"/>
          <w:sz w:val="24"/>
          <w:szCs w:val="24"/>
        </w:rPr>
        <w:t>A</w:t>
      </w:r>
      <w:r w:rsidR="00143352">
        <w:rPr>
          <w:rFonts w:ascii="Times New Roman" w:hAnsi="Times New Roman" w:cs="Times New Roman"/>
          <w:sz w:val="24"/>
          <w:szCs w:val="24"/>
        </w:rPr>
        <w:t xml:space="preserve">s shown in Table 1, the transitivity effect is unimportant. The </w:t>
      </w:r>
      <w:r w:rsidR="00EB1E50">
        <w:rPr>
          <w:rFonts w:ascii="Times New Roman" w:hAnsi="Times New Roman" w:cs="Times New Roman"/>
          <w:sz w:val="24"/>
          <w:szCs w:val="24"/>
        </w:rPr>
        <w:t>signal-noise rat</w:t>
      </w:r>
      <w:r w:rsidR="00143352">
        <w:rPr>
          <w:rFonts w:ascii="Times New Roman" w:hAnsi="Times New Roman" w:cs="Times New Roman"/>
          <w:sz w:val="24"/>
          <w:szCs w:val="24"/>
        </w:rPr>
        <w:t xml:space="preserve">io becomes, if assuming </w:t>
      </w:r>
      <w:proofErr w:type="spellStart"/>
      <w:r w:rsidR="00143352" w:rsidRPr="00143352">
        <w:rPr>
          <w:rFonts w:ascii="Times New Roman" w:hAnsi="Times New Roman" w:cs="Times New Roman"/>
          <w:i/>
          <w:sz w:val="24"/>
          <w:szCs w:val="24"/>
        </w:rPr>
        <w:t>L</w:t>
      </w:r>
      <w:r w:rsidR="00143352" w:rsidRPr="00143352">
        <w:rPr>
          <w:rFonts w:ascii="Times New Roman" w:hAnsi="Times New Roman" w:cs="Times New Roman"/>
          <w:sz w:val="24"/>
          <w:szCs w:val="24"/>
          <w:vertAlign w:val="subscript"/>
        </w:rPr>
        <w:t>r</w:t>
      </w:r>
      <w:proofErr w:type="spellEnd"/>
      <w:r w:rsidR="00143352">
        <w:rPr>
          <w:rFonts w:ascii="Times New Roman" w:hAnsi="Times New Roman" w:cs="Times New Roman"/>
          <w:sz w:val="24"/>
          <w:szCs w:val="24"/>
        </w:rPr>
        <w:t>=1</w:t>
      </w:r>
      <w:r w:rsidR="00EB1E50">
        <w:rPr>
          <w:rFonts w:ascii="Times New Roman" w:hAnsi="Times New Roman" w:cs="Times New Roman"/>
          <w:sz w:val="24"/>
          <w:szCs w:val="24"/>
        </w:rPr>
        <w:t xml:space="preserve"> and </w:t>
      </w:r>
      <w:r w:rsidR="00EB1E50" w:rsidRPr="00EB1E50">
        <w:rPr>
          <w:rFonts w:ascii="Times New Roman" w:hAnsi="Times New Roman" w:cs="Times New Roman"/>
          <w:i/>
          <w:sz w:val="24"/>
          <w:szCs w:val="24"/>
        </w:rPr>
        <w:t>G</w:t>
      </w:r>
      <w:r w:rsidR="00EB1E50" w:rsidRPr="00EB1E50">
        <w:rPr>
          <w:rFonts w:ascii="Times New Roman" w:hAnsi="Times New Roman" w:cs="Times New Roman"/>
          <w:sz w:val="24"/>
          <w:szCs w:val="24"/>
          <w:vertAlign w:val="subscript"/>
        </w:rPr>
        <w:t>T</w:t>
      </w:r>
      <w:r w:rsidR="00EB1E50">
        <w:rPr>
          <w:rFonts w:ascii="Times New Roman" w:hAnsi="Times New Roman" w:cs="Times New Roman"/>
          <w:sz w:val="24"/>
          <w:szCs w:val="24"/>
        </w:rPr>
        <w:t xml:space="preserve"> =</w:t>
      </w:r>
      <w:r w:rsidR="00EB1E50" w:rsidRPr="00EB1E50">
        <w:rPr>
          <w:rFonts w:ascii="Times New Roman" w:hAnsi="Times New Roman" w:cs="Times New Roman"/>
          <w:i/>
          <w:sz w:val="24"/>
          <w:szCs w:val="24"/>
        </w:rPr>
        <w:t>G</w:t>
      </w:r>
      <w:r w:rsidR="00EB1E50" w:rsidRPr="00EB1E50">
        <w:rPr>
          <w:rFonts w:ascii="Times New Roman" w:hAnsi="Times New Roman" w:cs="Times New Roman"/>
          <w:sz w:val="24"/>
          <w:szCs w:val="24"/>
          <w:vertAlign w:val="subscript"/>
        </w:rPr>
        <w:t>R</w:t>
      </w:r>
      <w:r w:rsidR="00143352">
        <w:rPr>
          <w:rFonts w:ascii="Times New Roman" w:hAnsi="Times New Roman" w:cs="Times New Roman"/>
          <w:sz w:val="24"/>
          <w:szCs w:val="24"/>
        </w:rPr>
        <w:t xml:space="preserve">, </w:t>
      </w:r>
    </w:p>
    <w:p w:rsidR="00143352" w:rsidRDefault="00EB1E50" w:rsidP="00895D96">
      <w:pPr>
        <w:spacing w:after="120"/>
        <w:jc w:val="both"/>
        <w:rPr>
          <w:rFonts w:ascii="Times New Roman" w:hAnsi="Times New Roman" w:cs="Times New Roman"/>
          <w:sz w:val="24"/>
          <w:szCs w:val="24"/>
        </w:rPr>
      </w:pPr>
      <w:r w:rsidRPr="00EB1E50">
        <w:rPr>
          <w:rFonts w:ascii="Times New Roman" w:hAnsi="Times New Roman" w:cs="Times New Roman"/>
          <w:position w:val="-32"/>
          <w:sz w:val="24"/>
          <w:szCs w:val="24"/>
        </w:rPr>
        <w:object w:dxaOrig="5040" w:dyaOrig="880">
          <v:shape id="_x0000_i1043" type="#_x0000_t75" style="width:252pt;height:45pt" o:ole="">
            <v:imagedata r:id="rId44" o:title=""/>
          </v:shape>
          <o:OLEObject Type="Embed" ProgID="Equation.DSMT4" ShapeID="_x0000_i1043" DrawAspect="Content" ObjectID="_1625048182" r:id="rId45"/>
        </w:object>
      </w:r>
      <w:r>
        <w:rPr>
          <w:rFonts w:ascii="Times New Roman" w:hAnsi="Times New Roman" w:cs="Times New Roman"/>
          <w:sz w:val="24"/>
          <w:szCs w:val="24"/>
        </w:rPr>
        <w:tab/>
      </w:r>
      <w:r>
        <w:rPr>
          <w:rFonts w:ascii="Times New Roman" w:hAnsi="Times New Roman" w:cs="Times New Roman"/>
          <w:sz w:val="24"/>
          <w:szCs w:val="24"/>
        </w:rPr>
        <w:tab/>
        <w:t>(</w:t>
      </w:r>
      <w:r w:rsidR="007A186F">
        <w:rPr>
          <w:rFonts w:ascii="Times New Roman" w:hAnsi="Times New Roman" w:cs="Times New Roman"/>
          <w:sz w:val="24"/>
          <w:szCs w:val="24"/>
        </w:rPr>
        <w:t>7</w:t>
      </w:r>
      <w:r>
        <w:rPr>
          <w:rFonts w:ascii="Times New Roman" w:hAnsi="Times New Roman" w:cs="Times New Roman"/>
          <w:sz w:val="24"/>
          <w:szCs w:val="24"/>
        </w:rPr>
        <w:t>)</w:t>
      </w:r>
    </w:p>
    <w:p w:rsidR="00EB1E50" w:rsidRDefault="00EB1E50" w:rsidP="00895D96">
      <w:pPr>
        <w:spacing w:after="120"/>
        <w:jc w:val="both"/>
        <w:rPr>
          <w:rFonts w:ascii="Times New Roman" w:hAnsi="Times New Roman" w:cs="Times New Roman"/>
          <w:sz w:val="24"/>
          <w:szCs w:val="24"/>
        </w:rPr>
      </w:pPr>
      <w:r>
        <w:rPr>
          <w:rFonts w:ascii="Times New Roman" w:hAnsi="Times New Roman" w:cs="Times New Roman"/>
          <w:sz w:val="24"/>
          <w:szCs w:val="24"/>
        </w:rPr>
        <w:t xml:space="preserve">In space, the transmission power is limited by the power available on the satellite. The efficiency of the </w:t>
      </w:r>
      <w:r w:rsidR="00FF6F16">
        <w:rPr>
          <w:rFonts w:ascii="Times New Roman" w:hAnsi="Times New Roman" w:cs="Times New Roman"/>
          <w:sz w:val="24"/>
          <w:szCs w:val="24"/>
        </w:rPr>
        <w:t xml:space="preserve">transmitter, especially its </w:t>
      </w:r>
      <w:r>
        <w:rPr>
          <w:rFonts w:ascii="Times New Roman" w:hAnsi="Times New Roman" w:cs="Times New Roman"/>
          <w:sz w:val="24"/>
          <w:szCs w:val="24"/>
        </w:rPr>
        <w:t>power amplifier</w:t>
      </w:r>
      <w:r w:rsidR="00FF6F16">
        <w:rPr>
          <w:rFonts w:ascii="Times New Roman" w:hAnsi="Times New Roman" w:cs="Times New Roman"/>
          <w:sz w:val="24"/>
          <w:szCs w:val="24"/>
        </w:rPr>
        <w:t>,</w:t>
      </w:r>
      <w:r>
        <w:rPr>
          <w:rFonts w:ascii="Times New Roman" w:hAnsi="Times New Roman" w:cs="Times New Roman"/>
          <w:sz w:val="24"/>
          <w:szCs w:val="24"/>
        </w:rPr>
        <w:t xml:space="preserve"> becomes one of the key issues for higher power</w:t>
      </w:r>
      <w:r w:rsidR="00FF6F16">
        <w:rPr>
          <w:rFonts w:ascii="Times New Roman" w:hAnsi="Times New Roman" w:cs="Times New Roman"/>
          <w:sz w:val="24"/>
          <w:szCs w:val="24"/>
        </w:rPr>
        <w:t xml:space="preserve"> radar. T</w:t>
      </w:r>
      <w:r>
        <w:rPr>
          <w:rFonts w:ascii="Times New Roman" w:hAnsi="Times New Roman" w:cs="Times New Roman"/>
          <w:sz w:val="24"/>
          <w:szCs w:val="24"/>
        </w:rPr>
        <w:t xml:space="preserve">he </w:t>
      </w:r>
      <w:r w:rsidR="00FF6F16">
        <w:rPr>
          <w:rFonts w:ascii="Times New Roman" w:hAnsi="Times New Roman" w:cs="Times New Roman"/>
          <w:sz w:val="24"/>
          <w:szCs w:val="24"/>
        </w:rPr>
        <w:t>consumed power by the transmitter</w:t>
      </w:r>
      <w:r>
        <w:rPr>
          <w:rFonts w:ascii="Times New Roman" w:hAnsi="Times New Roman" w:cs="Times New Roman"/>
          <w:sz w:val="24"/>
          <w:szCs w:val="24"/>
        </w:rPr>
        <w:t xml:space="preserve"> becomes heat and has to be ducted away</w:t>
      </w:r>
      <w:r w:rsidR="00FF6F16">
        <w:rPr>
          <w:rFonts w:ascii="Times New Roman" w:hAnsi="Times New Roman" w:cs="Times New Roman"/>
          <w:sz w:val="24"/>
          <w:szCs w:val="24"/>
        </w:rPr>
        <w:t>, a significant task in system design</w:t>
      </w:r>
      <w:r>
        <w:rPr>
          <w:rFonts w:ascii="Times New Roman" w:hAnsi="Times New Roman" w:cs="Times New Roman"/>
          <w:sz w:val="24"/>
          <w:szCs w:val="24"/>
        </w:rPr>
        <w:t xml:space="preserve">. Without an efficient power amplifier, to increase the transmission power is not an effective approach </w:t>
      </w:r>
      <w:r w:rsidR="00FF6F16">
        <w:rPr>
          <w:rFonts w:ascii="Times New Roman" w:hAnsi="Times New Roman" w:cs="Times New Roman"/>
          <w:sz w:val="24"/>
          <w:szCs w:val="24"/>
        </w:rPr>
        <w:t xml:space="preserve">to raising </w:t>
      </w:r>
      <w:r w:rsidR="00FF6F16" w:rsidRPr="00FF6F16">
        <w:rPr>
          <w:rFonts w:ascii="Times New Roman" w:hAnsi="Times New Roman" w:cs="Times New Roman"/>
          <w:i/>
          <w:sz w:val="24"/>
          <w:szCs w:val="24"/>
        </w:rPr>
        <w:t>SNR</w:t>
      </w:r>
      <w:r w:rsidR="00FF6F16">
        <w:rPr>
          <w:rFonts w:ascii="Times New Roman" w:hAnsi="Times New Roman" w:cs="Times New Roman"/>
          <w:sz w:val="24"/>
          <w:szCs w:val="24"/>
        </w:rPr>
        <w:t xml:space="preserve"> </w:t>
      </w:r>
      <w:r>
        <w:rPr>
          <w:rFonts w:ascii="Times New Roman" w:hAnsi="Times New Roman" w:cs="Times New Roman"/>
          <w:sz w:val="24"/>
          <w:szCs w:val="24"/>
        </w:rPr>
        <w:t xml:space="preserve">unless there is no other choice. For example, from 100W to 500 W </w:t>
      </w:r>
      <w:r w:rsidR="004A30E7" w:rsidRPr="004A30E7">
        <w:rPr>
          <w:rFonts w:ascii="Times New Roman" w:hAnsi="Times New Roman" w:cs="Times New Roman"/>
          <w:i/>
          <w:sz w:val="24"/>
          <w:szCs w:val="24"/>
        </w:rPr>
        <w:t>SNR</w:t>
      </w:r>
      <w:r w:rsidR="00570D3F">
        <w:rPr>
          <w:rFonts w:ascii="Times New Roman" w:hAnsi="Times New Roman" w:cs="Times New Roman"/>
          <w:sz w:val="24"/>
          <w:szCs w:val="24"/>
        </w:rPr>
        <w:t xml:space="preserve"> </w:t>
      </w:r>
      <w:r>
        <w:rPr>
          <w:rFonts w:ascii="Times New Roman" w:hAnsi="Times New Roman" w:cs="Times New Roman"/>
          <w:sz w:val="24"/>
          <w:szCs w:val="24"/>
        </w:rPr>
        <w:t xml:space="preserve">increases </w:t>
      </w:r>
      <w:r w:rsidR="004A30E7">
        <w:rPr>
          <w:rFonts w:ascii="Times New Roman" w:hAnsi="Times New Roman" w:cs="Times New Roman"/>
          <w:sz w:val="24"/>
          <w:szCs w:val="24"/>
        </w:rPr>
        <w:t xml:space="preserve">only </w:t>
      </w:r>
      <w:r w:rsidR="00570D3F">
        <w:rPr>
          <w:rFonts w:ascii="Times New Roman" w:hAnsi="Times New Roman" w:cs="Times New Roman"/>
          <w:sz w:val="24"/>
          <w:szCs w:val="24"/>
        </w:rPr>
        <w:t xml:space="preserve">7 </w:t>
      </w:r>
      <w:proofErr w:type="spellStart"/>
      <w:r w:rsidR="00570D3F">
        <w:rPr>
          <w:rFonts w:ascii="Times New Roman" w:hAnsi="Times New Roman" w:cs="Times New Roman"/>
          <w:sz w:val="24"/>
          <w:szCs w:val="24"/>
        </w:rPr>
        <w:t>dB.</w:t>
      </w:r>
      <w:proofErr w:type="spellEnd"/>
      <w:r w:rsidR="00570D3F">
        <w:rPr>
          <w:rFonts w:ascii="Times New Roman" w:hAnsi="Times New Roman" w:cs="Times New Roman"/>
          <w:sz w:val="24"/>
          <w:szCs w:val="24"/>
        </w:rPr>
        <w:t xml:space="preserve"> </w:t>
      </w:r>
    </w:p>
    <w:p w:rsidR="00570D3F" w:rsidRDefault="004A30E7" w:rsidP="00895D96">
      <w:pPr>
        <w:spacing w:after="120"/>
        <w:jc w:val="both"/>
        <w:rPr>
          <w:rFonts w:ascii="Times New Roman" w:hAnsi="Times New Roman" w:cs="Times New Roman"/>
          <w:sz w:val="24"/>
          <w:szCs w:val="24"/>
        </w:rPr>
      </w:pPr>
      <w:r>
        <w:rPr>
          <w:rFonts w:ascii="Times New Roman" w:hAnsi="Times New Roman" w:cs="Times New Roman"/>
          <w:b/>
          <w:i/>
          <w:sz w:val="24"/>
          <w:szCs w:val="24"/>
        </w:rPr>
        <w:t>Processing Gain</w:t>
      </w:r>
      <w:r w:rsidR="00934559">
        <w:rPr>
          <w:rFonts w:ascii="Times New Roman" w:hAnsi="Times New Roman" w:cs="Times New Roman"/>
          <w:sz w:val="24"/>
          <w:szCs w:val="24"/>
        </w:rPr>
        <w:t xml:space="preserve">. </w:t>
      </w:r>
      <w:r>
        <w:rPr>
          <w:rFonts w:ascii="Times New Roman" w:hAnsi="Times New Roman" w:cs="Times New Roman"/>
          <w:sz w:val="24"/>
          <w:szCs w:val="24"/>
        </w:rPr>
        <w:t>How t</w:t>
      </w:r>
      <w:r w:rsidR="00570D3F">
        <w:rPr>
          <w:rFonts w:ascii="Times New Roman" w:hAnsi="Times New Roman" w:cs="Times New Roman"/>
          <w:sz w:val="24"/>
          <w:szCs w:val="24"/>
        </w:rPr>
        <w:t>o increase the antenna gains will be discussed later</w:t>
      </w:r>
      <w:r>
        <w:rPr>
          <w:rFonts w:ascii="Times New Roman" w:hAnsi="Times New Roman" w:cs="Times New Roman"/>
          <w:sz w:val="24"/>
          <w:szCs w:val="24"/>
        </w:rPr>
        <w:t xml:space="preserve"> in this </w:t>
      </w:r>
      <w:proofErr w:type="gramStart"/>
      <w:r>
        <w:rPr>
          <w:rFonts w:ascii="Times New Roman" w:hAnsi="Times New Roman" w:cs="Times New Roman"/>
          <w:sz w:val="24"/>
          <w:szCs w:val="24"/>
        </w:rPr>
        <w:t>section</w:t>
      </w:r>
      <w:r w:rsidR="00570D3F">
        <w:rPr>
          <w:rFonts w:ascii="Times New Roman" w:hAnsi="Times New Roman" w:cs="Times New Roman"/>
          <w:sz w:val="24"/>
          <w:szCs w:val="24"/>
        </w:rPr>
        <w:t>.</w:t>
      </w:r>
      <w:proofErr w:type="gramEnd"/>
    </w:p>
    <w:p w:rsidR="00570D3F" w:rsidRDefault="00570D3F" w:rsidP="00895D96">
      <w:pPr>
        <w:spacing w:after="120"/>
        <w:jc w:val="both"/>
        <w:rPr>
          <w:rFonts w:ascii="Times New Roman" w:hAnsi="Times New Roman" w:cs="Times New Roman"/>
          <w:sz w:val="24"/>
          <w:szCs w:val="24"/>
        </w:rPr>
      </w:pPr>
      <w:r>
        <w:rPr>
          <w:rFonts w:ascii="Times New Roman" w:hAnsi="Times New Roman" w:cs="Times New Roman"/>
          <w:sz w:val="24"/>
          <w:szCs w:val="24"/>
        </w:rPr>
        <w:t>There two major methods to increase the processing gain: pulse compression and SAR processing,</w:t>
      </w:r>
      <w:r w:rsidRPr="00570D3F">
        <w:rPr>
          <w:rFonts w:ascii="Times New Roman" w:hAnsi="Times New Roman" w:cs="Times New Roman"/>
          <w:sz w:val="24"/>
          <w:szCs w:val="24"/>
        </w:rPr>
        <w:t xml:space="preserve"> </w:t>
      </w:r>
      <w:r w:rsidR="004A30E7">
        <w:rPr>
          <w:rFonts w:ascii="Times New Roman" w:hAnsi="Times New Roman" w:cs="Times New Roman"/>
          <w:sz w:val="24"/>
          <w:szCs w:val="24"/>
        </w:rPr>
        <w:t xml:space="preserve">or </w:t>
      </w:r>
      <w:r w:rsidR="00CB5586" w:rsidRPr="00570D3F">
        <w:rPr>
          <w:rFonts w:ascii="Times New Roman" w:hAnsi="Times New Roman" w:cs="Times New Roman"/>
          <w:position w:val="-14"/>
          <w:sz w:val="24"/>
          <w:szCs w:val="24"/>
        </w:rPr>
        <w:object w:dxaOrig="1480" w:dyaOrig="380">
          <v:shape id="_x0000_i1044" type="#_x0000_t75" style="width:74.25pt;height:19.5pt" o:ole="">
            <v:imagedata r:id="rId46" o:title=""/>
          </v:shape>
          <o:OLEObject Type="Embed" ProgID="Equation.DSMT4" ShapeID="_x0000_i1044" DrawAspect="Content" ObjectID="_1625048183" r:id="rId47"/>
        </w:object>
      </w:r>
      <w:r>
        <w:rPr>
          <w:rFonts w:ascii="Times New Roman" w:hAnsi="Times New Roman" w:cs="Times New Roman"/>
          <w:sz w:val="24"/>
          <w:szCs w:val="24"/>
        </w:rPr>
        <w:t xml:space="preserve"> . </w:t>
      </w:r>
    </w:p>
    <w:p w:rsidR="00EB1E50" w:rsidRDefault="00570D3F" w:rsidP="00895D96">
      <w:pPr>
        <w:spacing w:after="120"/>
        <w:jc w:val="both"/>
        <w:rPr>
          <w:rFonts w:ascii="Times New Roman" w:hAnsi="Times New Roman" w:cs="Times New Roman"/>
          <w:sz w:val="24"/>
          <w:szCs w:val="24"/>
        </w:rPr>
      </w:pPr>
      <w:r>
        <w:rPr>
          <w:rFonts w:ascii="Times New Roman" w:hAnsi="Times New Roman" w:cs="Times New Roman"/>
          <w:sz w:val="24"/>
          <w:szCs w:val="24"/>
        </w:rPr>
        <w:t>Pulse compression gain is</w:t>
      </w:r>
    </w:p>
    <w:p w:rsidR="00570D3F" w:rsidRDefault="004A30E7" w:rsidP="00895D96">
      <w:pPr>
        <w:spacing w:after="120"/>
        <w:jc w:val="both"/>
        <w:rPr>
          <w:rFonts w:ascii="Times New Roman" w:hAnsi="Times New Roman" w:cs="Times New Roman"/>
          <w:sz w:val="24"/>
          <w:szCs w:val="24"/>
        </w:rPr>
      </w:pPr>
      <w:r w:rsidRPr="004A30E7">
        <w:rPr>
          <w:rFonts w:ascii="Times New Roman" w:hAnsi="Times New Roman" w:cs="Times New Roman"/>
          <w:position w:val="-14"/>
          <w:sz w:val="24"/>
          <w:szCs w:val="24"/>
        </w:rPr>
        <w:object w:dxaOrig="1480" w:dyaOrig="380">
          <v:shape id="_x0000_i1045" type="#_x0000_t75" style="width:74.25pt;height:19.5pt" o:ole="">
            <v:imagedata r:id="rId48" o:title=""/>
          </v:shape>
          <o:OLEObject Type="Embed" ProgID="Equation.DSMT4" ShapeID="_x0000_i1045" DrawAspect="Content" ObjectID="_1625048184" r:id="rId49"/>
        </w:object>
      </w:r>
      <w:r w:rsidR="007A186F">
        <w:rPr>
          <w:rFonts w:ascii="Times New Roman" w:hAnsi="Times New Roman" w:cs="Times New Roman"/>
          <w:sz w:val="24"/>
          <w:szCs w:val="24"/>
        </w:rPr>
        <w:tab/>
      </w:r>
      <w:r w:rsidR="007A186F">
        <w:rPr>
          <w:rFonts w:ascii="Times New Roman" w:hAnsi="Times New Roman" w:cs="Times New Roman"/>
          <w:sz w:val="24"/>
          <w:szCs w:val="24"/>
        </w:rPr>
        <w:tab/>
        <w:t>(8)</w:t>
      </w:r>
    </w:p>
    <w:p w:rsidR="002050BF" w:rsidRDefault="005467B1" w:rsidP="00895D96">
      <w:pPr>
        <w:spacing w:after="120"/>
        <w:jc w:val="both"/>
        <w:rPr>
          <w:rFonts w:ascii="Times New Roman" w:hAnsi="Times New Roman" w:cs="Times New Roman"/>
          <w:sz w:val="24"/>
          <w:szCs w:val="24"/>
        </w:rPr>
      </w:pPr>
      <w:r>
        <w:rPr>
          <w:rFonts w:ascii="Times New Roman" w:hAnsi="Times New Roman" w:cs="Times New Roman"/>
          <w:sz w:val="24"/>
          <w:szCs w:val="24"/>
        </w:rPr>
        <w:t>w</w:t>
      </w:r>
      <w:r w:rsidR="00570D3F">
        <w:rPr>
          <w:rFonts w:ascii="Times New Roman" w:hAnsi="Times New Roman" w:cs="Times New Roman"/>
          <w:sz w:val="24"/>
          <w:szCs w:val="24"/>
        </w:rPr>
        <w:t xml:space="preserve">here </w:t>
      </w:r>
      <w:r w:rsidR="00570D3F">
        <w:rPr>
          <w:rFonts w:ascii="Times New Roman" w:hAnsi="Times New Roman" w:cs="Times New Roman"/>
          <w:sz w:val="24"/>
          <w:szCs w:val="24"/>
        </w:rPr>
        <w:sym w:font="Symbol" w:char="F06B"/>
      </w:r>
      <w:r w:rsidR="00570D3F">
        <w:rPr>
          <w:rFonts w:ascii="Times New Roman" w:hAnsi="Times New Roman" w:cs="Times New Roman"/>
          <w:sz w:val="24"/>
          <w:szCs w:val="24"/>
        </w:rPr>
        <w:t xml:space="preserve"> is a </w:t>
      </w:r>
      <w:r w:rsidR="000A5921">
        <w:rPr>
          <w:rFonts w:ascii="Times New Roman" w:hAnsi="Times New Roman" w:cs="Times New Roman"/>
          <w:sz w:val="24"/>
          <w:szCs w:val="24"/>
        </w:rPr>
        <w:t xml:space="preserve">factor that accounts for the transmit waveform shaping to reduce Fresnel ripples and weighted to reduce to side lobes, normally </w:t>
      </w:r>
      <w:r w:rsidR="000A5921">
        <w:rPr>
          <w:rFonts w:ascii="Times New Roman" w:hAnsi="Times New Roman" w:cs="Times New Roman"/>
          <w:sz w:val="24"/>
          <w:szCs w:val="24"/>
        </w:rPr>
        <w:sym w:font="Symbol" w:char="F06B"/>
      </w:r>
      <w:r w:rsidR="000A5921">
        <w:rPr>
          <w:rFonts w:ascii="Times New Roman" w:hAnsi="Times New Roman" w:cs="Times New Roman"/>
          <w:sz w:val="24"/>
          <w:szCs w:val="24"/>
        </w:rPr>
        <w:t xml:space="preserve">~0.5. </w:t>
      </w:r>
      <w:r w:rsidR="000A5921" w:rsidRPr="005467B1">
        <w:rPr>
          <w:rFonts w:ascii="Times New Roman" w:hAnsi="Times New Roman" w:cs="Times New Roman"/>
          <w:i/>
          <w:sz w:val="24"/>
          <w:szCs w:val="24"/>
        </w:rPr>
        <w:t>T</w:t>
      </w:r>
      <w:r w:rsidR="000A5921" w:rsidRPr="005467B1">
        <w:rPr>
          <w:rFonts w:ascii="Times New Roman" w:hAnsi="Times New Roman" w:cs="Times New Roman"/>
          <w:sz w:val="24"/>
          <w:szCs w:val="24"/>
          <w:vertAlign w:val="subscript"/>
        </w:rPr>
        <w:t>u</w:t>
      </w:r>
      <w:r w:rsidR="000A5921">
        <w:rPr>
          <w:rFonts w:ascii="Times New Roman" w:hAnsi="Times New Roman" w:cs="Times New Roman"/>
          <w:sz w:val="24"/>
          <w:szCs w:val="24"/>
        </w:rPr>
        <w:t xml:space="preserve"> and </w:t>
      </w:r>
      <w:r w:rsidR="000A5921" w:rsidRPr="005467B1">
        <w:rPr>
          <w:rFonts w:ascii="Times New Roman" w:hAnsi="Times New Roman" w:cs="Times New Roman"/>
          <w:i/>
          <w:sz w:val="24"/>
          <w:szCs w:val="24"/>
        </w:rPr>
        <w:t>T</w:t>
      </w:r>
      <w:r w:rsidR="000A5921" w:rsidRPr="005467B1">
        <w:rPr>
          <w:rFonts w:ascii="Times New Roman" w:hAnsi="Times New Roman" w:cs="Times New Roman"/>
          <w:sz w:val="24"/>
          <w:szCs w:val="24"/>
          <w:vertAlign w:val="subscript"/>
        </w:rPr>
        <w:t>c</w:t>
      </w:r>
      <w:r w:rsidR="000A5921">
        <w:rPr>
          <w:rFonts w:ascii="Times New Roman" w:hAnsi="Times New Roman" w:cs="Times New Roman"/>
          <w:sz w:val="24"/>
          <w:szCs w:val="24"/>
        </w:rPr>
        <w:t xml:space="preserve"> are uncompressed and compressed pulse length, respectively. </w:t>
      </w:r>
      <w:r w:rsidR="00E4393D">
        <w:rPr>
          <w:rFonts w:ascii="Times New Roman" w:hAnsi="Times New Roman" w:cs="Times New Roman"/>
          <w:sz w:val="24"/>
          <w:szCs w:val="24"/>
        </w:rPr>
        <w:t xml:space="preserve">The compressed pulse length is typically </w:t>
      </w:r>
      <w:r w:rsidR="00E4393D" w:rsidRPr="004A30E7">
        <w:rPr>
          <w:rFonts w:ascii="Times New Roman" w:hAnsi="Times New Roman" w:cs="Times New Roman"/>
          <w:i/>
          <w:sz w:val="24"/>
          <w:szCs w:val="24"/>
        </w:rPr>
        <w:t>T</w:t>
      </w:r>
      <w:r w:rsidR="00E4393D" w:rsidRPr="004A30E7">
        <w:rPr>
          <w:rFonts w:ascii="Times New Roman" w:hAnsi="Times New Roman" w:cs="Times New Roman"/>
          <w:sz w:val="24"/>
          <w:szCs w:val="24"/>
          <w:vertAlign w:val="subscript"/>
        </w:rPr>
        <w:t>c</w:t>
      </w:r>
      <w:r w:rsidR="00E4393D">
        <w:rPr>
          <w:rFonts w:ascii="Times New Roman" w:hAnsi="Times New Roman" w:cs="Times New Roman"/>
          <w:sz w:val="24"/>
          <w:szCs w:val="24"/>
        </w:rPr>
        <w:t>=16/</w:t>
      </w:r>
      <w:r w:rsidR="00E4393D" w:rsidRPr="005467B1">
        <w:rPr>
          <w:rFonts w:ascii="Times New Roman" w:hAnsi="Times New Roman" w:cs="Times New Roman"/>
          <w:i/>
          <w:sz w:val="24"/>
          <w:szCs w:val="24"/>
        </w:rPr>
        <w:t>f</w:t>
      </w:r>
      <w:r w:rsidR="00E4393D">
        <w:rPr>
          <w:rFonts w:ascii="Times New Roman" w:hAnsi="Times New Roman" w:cs="Times New Roman"/>
          <w:sz w:val="24"/>
          <w:szCs w:val="24"/>
        </w:rPr>
        <w:t xml:space="preserve">. There is an upper limit for uncompressed pulse length that is 2-way travel time of signal from the radar to the surface, or </w:t>
      </w:r>
      <w:r w:rsidR="00E4393D" w:rsidRPr="005467B1">
        <w:rPr>
          <w:rFonts w:ascii="Times New Roman" w:hAnsi="Times New Roman" w:cs="Times New Roman"/>
          <w:i/>
          <w:sz w:val="24"/>
          <w:szCs w:val="24"/>
        </w:rPr>
        <w:t>T</w:t>
      </w:r>
      <w:r w:rsidR="00E4393D" w:rsidRPr="005467B1">
        <w:rPr>
          <w:rFonts w:ascii="Times New Roman" w:hAnsi="Times New Roman" w:cs="Times New Roman"/>
          <w:sz w:val="24"/>
          <w:szCs w:val="24"/>
          <w:vertAlign w:val="subscript"/>
        </w:rPr>
        <w:t>u</w:t>
      </w:r>
      <w:r w:rsidR="00E4393D">
        <w:rPr>
          <w:rFonts w:ascii="Times New Roman" w:hAnsi="Times New Roman" w:cs="Times New Roman"/>
          <w:sz w:val="24"/>
          <w:szCs w:val="24"/>
        </w:rPr>
        <w:t xml:space="preserve"> =2</w:t>
      </w:r>
      <w:r w:rsidR="00E4393D" w:rsidRPr="000A5921">
        <w:rPr>
          <w:rFonts w:ascii="Times New Roman" w:hAnsi="Times New Roman" w:cs="Times New Roman"/>
          <w:i/>
          <w:sz w:val="24"/>
          <w:szCs w:val="24"/>
        </w:rPr>
        <w:t>r</w:t>
      </w:r>
      <w:r w:rsidR="00E4393D">
        <w:rPr>
          <w:rFonts w:ascii="Times New Roman" w:hAnsi="Times New Roman" w:cs="Times New Roman"/>
          <w:sz w:val="24"/>
          <w:szCs w:val="24"/>
        </w:rPr>
        <w:t>/</w:t>
      </w:r>
      <w:r w:rsidR="00E4393D" w:rsidRPr="000A5921">
        <w:rPr>
          <w:rFonts w:ascii="Times New Roman" w:hAnsi="Times New Roman" w:cs="Times New Roman"/>
          <w:i/>
          <w:sz w:val="24"/>
          <w:szCs w:val="24"/>
        </w:rPr>
        <w:t>c</w:t>
      </w:r>
      <w:r w:rsidR="00E4393D">
        <w:rPr>
          <w:rFonts w:ascii="Times New Roman" w:hAnsi="Times New Roman" w:cs="Times New Roman"/>
          <w:sz w:val="24"/>
          <w:szCs w:val="24"/>
        </w:rPr>
        <w:t xml:space="preserve">, for a long pulse. The upper limit of the compression gain is 38 </w:t>
      </w:r>
      <w:proofErr w:type="spellStart"/>
      <w:r w:rsidR="00E4393D">
        <w:rPr>
          <w:rFonts w:ascii="Times New Roman" w:hAnsi="Times New Roman" w:cs="Times New Roman"/>
          <w:sz w:val="24"/>
          <w:szCs w:val="24"/>
        </w:rPr>
        <w:t>dB.</w:t>
      </w:r>
      <w:proofErr w:type="spellEnd"/>
      <w:r w:rsidR="00E4393D">
        <w:rPr>
          <w:rFonts w:ascii="Times New Roman" w:hAnsi="Times New Roman" w:cs="Times New Roman"/>
          <w:sz w:val="24"/>
          <w:szCs w:val="24"/>
        </w:rPr>
        <w:t xml:space="preserve"> This upper limit may be considered for the deeper penetration scheme as to be discussed later.</w:t>
      </w:r>
    </w:p>
    <w:p w:rsidR="002050BF" w:rsidRDefault="002050BF" w:rsidP="00895D96">
      <w:pPr>
        <w:spacing w:after="120"/>
        <w:jc w:val="both"/>
        <w:rPr>
          <w:rFonts w:ascii="Times New Roman" w:hAnsi="Times New Roman" w:cs="Times New Roman"/>
          <w:sz w:val="24"/>
          <w:szCs w:val="24"/>
        </w:rPr>
      </w:pPr>
      <w:r>
        <w:rPr>
          <w:rFonts w:ascii="Times New Roman" w:hAnsi="Times New Roman" w:cs="Times New Roman"/>
          <w:sz w:val="24"/>
          <w:szCs w:val="24"/>
        </w:rPr>
        <w:t>The SAR processing is usually down on the ground. It equals the number of complete measurements when the satellite travels through a Fresnel zone</w:t>
      </w:r>
      <w:r w:rsidR="006719B2">
        <w:rPr>
          <w:rFonts w:ascii="Times New Roman" w:hAnsi="Times New Roman" w:cs="Times New Roman"/>
          <w:sz w:val="24"/>
          <w:szCs w:val="24"/>
        </w:rPr>
        <w:t>. If we assume the time to make a complete measurement equals 2-way signal travel</w:t>
      </w:r>
      <w:r w:rsidR="004A30E7">
        <w:rPr>
          <w:rFonts w:ascii="Times New Roman" w:hAnsi="Times New Roman" w:cs="Times New Roman"/>
          <w:sz w:val="24"/>
          <w:szCs w:val="24"/>
        </w:rPr>
        <w:t xml:space="preserve"> time</w:t>
      </w:r>
      <w:r w:rsidR="006719B2">
        <w:rPr>
          <w:rFonts w:ascii="Times New Roman" w:hAnsi="Times New Roman" w:cs="Times New Roman"/>
          <w:sz w:val="24"/>
          <w:szCs w:val="24"/>
        </w:rPr>
        <w:t>, it</w:t>
      </w:r>
      <w:r>
        <w:rPr>
          <w:rFonts w:ascii="Times New Roman" w:hAnsi="Times New Roman" w:cs="Times New Roman"/>
          <w:sz w:val="24"/>
          <w:szCs w:val="24"/>
        </w:rPr>
        <w:t xml:space="preserve"> is</w:t>
      </w:r>
    </w:p>
    <w:p w:rsidR="002050BF" w:rsidRDefault="004A30E7" w:rsidP="00895D96">
      <w:pPr>
        <w:spacing w:after="120"/>
        <w:jc w:val="both"/>
        <w:rPr>
          <w:rFonts w:ascii="Times New Roman" w:hAnsi="Times New Roman" w:cs="Times New Roman"/>
          <w:sz w:val="24"/>
          <w:szCs w:val="24"/>
        </w:rPr>
      </w:pPr>
      <w:r w:rsidRPr="00570D3F">
        <w:rPr>
          <w:rFonts w:ascii="Times New Roman" w:hAnsi="Times New Roman" w:cs="Times New Roman"/>
          <w:position w:val="-30"/>
          <w:sz w:val="24"/>
          <w:szCs w:val="24"/>
        </w:rPr>
        <w:object w:dxaOrig="3040" w:dyaOrig="740">
          <v:shape id="_x0000_i1046" type="#_x0000_t75" style="width:152.25pt;height:38.25pt" o:ole="">
            <v:imagedata r:id="rId50" o:title=""/>
          </v:shape>
          <o:OLEObject Type="Embed" ProgID="Equation.DSMT4" ShapeID="_x0000_i1046" DrawAspect="Content" ObjectID="_1625048185" r:id="rId51"/>
        </w:object>
      </w:r>
      <w:r w:rsidR="007A186F">
        <w:rPr>
          <w:rFonts w:ascii="Times New Roman" w:hAnsi="Times New Roman" w:cs="Times New Roman"/>
          <w:sz w:val="24"/>
          <w:szCs w:val="24"/>
        </w:rPr>
        <w:tab/>
      </w:r>
      <w:r w:rsidR="007A186F">
        <w:rPr>
          <w:rFonts w:ascii="Times New Roman" w:hAnsi="Times New Roman" w:cs="Times New Roman"/>
          <w:sz w:val="24"/>
          <w:szCs w:val="24"/>
        </w:rPr>
        <w:tab/>
        <w:t>(9)</w:t>
      </w:r>
    </w:p>
    <w:p w:rsidR="001653FF" w:rsidRDefault="006719B2" w:rsidP="00895D96">
      <w:pPr>
        <w:spacing w:after="120"/>
        <w:jc w:val="both"/>
        <w:rPr>
          <w:rFonts w:ascii="Times New Roman" w:hAnsi="Times New Roman" w:cs="Times New Roman"/>
          <w:sz w:val="24"/>
          <w:szCs w:val="24"/>
        </w:rPr>
      </w:pPr>
      <w:r>
        <w:rPr>
          <w:rFonts w:ascii="Times New Roman" w:hAnsi="Times New Roman" w:cs="Times New Roman"/>
          <w:sz w:val="24"/>
          <w:szCs w:val="24"/>
        </w:rPr>
        <w:t>On a 50</w:t>
      </w:r>
      <w:r w:rsidR="004A30E7">
        <w:rPr>
          <w:rFonts w:ascii="Times New Roman" w:hAnsi="Times New Roman" w:cs="Times New Roman"/>
          <w:sz w:val="24"/>
          <w:szCs w:val="24"/>
        </w:rPr>
        <w:t xml:space="preserve"> km altitude orbit for 1</w:t>
      </w:r>
      <w:r>
        <w:rPr>
          <w:rFonts w:ascii="Times New Roman" w:hAnsi="Times New Roman" w:cs="Times New Roman"/>
          <w:sz w:val="24"/>
          <w:szCs w:val="24"/>
        </w:rPr>
        <w:t xml:space="preserve"> m wavelength and the satellite traveling at 1.5 km/s,</w:t>
      </w:r>
      <w:r w:rsidR="00CB5586">
        <w:rPr>
          <w:rFonts w:ascii="Times New Roman" w:hAnsi="Times New Roman" w:cs="Times New Roman"/>
          <w:sz w:val="24"/>
          <w:szCs w:val="24"/>
        </w:rPr>
        <w:t xml:space="preserve"> the SAR processing gain is </w:t>
      </w:r>
      <w:r w:rsidR="00E4393D">
        <w:rPr>
          <w:rFonts w:ascii="Times New Roman" w:hAnsi="Times New Roman" w:cs="Times New Roman"/>
          <w:sz w:val="24"/>
          <w:szCs w:val="24"/>
        </w:rPr>
        <w:t>2</w:t>
      </w:r>
      <w:r w:rsidR="004A30E7">
        <w:rPr>
          <w:rFonts w:ascii="Times New Roman" w:hAnsi="Times New Roman" w:cs="Times New Roman"/>
          <w:sz w:val="24"/>
          <w:szCs w:val="24"/>
        </w:rPr>
        <w:t>8</w:t>
      </w:r>
      <w:r w:rsidR="00CB5586">
        <w:rPr>
          <w:rFonts w:ascii="Times New Roman" w:hAnsi="Times New Roman" w:cs="Times New Roman"/>
          <w:sz w:val="24"/>
          <w:szCs w:val="24"/>
        </w:rPr>
        <w:t xml:space="preserve"> dB</w:t>
      </w:r>
      <w:r>
        <w:rPr>
          <w:rFonts w:ascii="Times New Roman" w:hAnsi="Times New Roman" w:cs="Times New Roman"/>
          <w:sz w:val="24"/>
          <w:szCs w:val="24"/>
        </w:rPr>
        <w:t xml:space="preserve"> </w:t>
      </w:r>
      <w:r w:rsidR="00CB5586">
        <w:rPr>
          <w:rFonts w:ascii="Times New Roman" w:hAnsi="Times New Roman" w:cs="Times New Roman"/>
          <w:sz w:val="24"/>
          <w:szCs w:val="24"/>
        </w:rPr>
        <w:t>(</w:t>
      </w:r>
      <w:r w:rsidR="00CB5586" w:rsidRPr="00CB5586">
        <w:rPr>
          <w:rFonts w:ascii="Times New Roman" w:hAnsi="Times New Roman" w:cs="Times New Roman"/>
          <w:sz w:val="24"/>
          <w:szCs w:val="24"/>
          <w:highlight w:val="yellow"/>
        </w:rPr>
        <w:t>36db?</w:t>
      </w:r>
      <w:r w:rsidR="00CB5586">
        <w:rPr>
          <w:rFonts w:ascii="Times New Roman" w:hAnsi="Times New Roman" w:cs="Times New Roman"/>
          <w:sz w:val="24"/>
          <w:szCs w:val="24"/>
        </w:rPr>
        <w:t xml:space="preserve">). </w:t>
      </w:r>
    </w:p>
    <w:p w:rsidR="00CB5586" w:rsidRDefault="00DA192B" w:rsidP="00895D96">
      <w:pPr>
        <w:spacing w:after="120"/>
        <w:jc w:val="both"/>
        <w:rPr>
          <w:rFonts w:ascii="Times New Roman" w:hAnsi="Times New Roman" w:cs="Times New Roman"/>
          <w:sz w:val="24"/>
          <w:szCs w:val="24"/>
        </w:rPr>
      </w:pPr>
      <w:r>
        <w:rPr>
          <w:rFonts w:ascii="Times New Roman" w:hAnsi="Times New Roman" w:cs="Times New Roman"/>
          <w:sz w:val="24"/>
          <w:szCs w:val="24"/>
        </w:rPr>
        <w:t>These two processing gains</w:t>
      </w:r>
      <w:r w:rsidR="00E4393D">
        <w:rPr>
          <w:rFonts w:ascii="Times New Roman" w:hAnsi="Times New Roman" w:cs="Times New Roman"/>
          <w:sz w:val="24"/>
          <w:szCs w:val="24"/>
        </w:rPr>
        <w:t>, a total of up to 66 dB,</w:t>
      </w:r>
      <w:r>
        <w:rPr>
          <w:rFonts w:ascii="Times New Roman" w:hAnsi="Times New Roman" w:cs="Times New Roman"/>
          <w:sz w:val="24"/>
          <w:szCs w:val="24"/>
        </w:rPr>
        <w:t xml:space="preserve"> are essential to the success of a system because other effects are more or less determined</w:t>
      </w:r>
      <w:r w:rsidR="00E4393D">
        <w:rPr>
          <w:rFonts w:ascii="Times New Roman" w:hAnsi="Times New Roman" w:cs="Times New Roman"/>
          <w:sz w:val="24"/>
          <w:szCs w:val="24"/>
        </w:rPr>
        <w:t xml:space="preserve"> or constrained or less flexible</w:t>
      </w:r>
      <w:r>
        <w:rPr>
          <w:rFonts w:ascii="Times New Roman" w:hAnsi="Times New Roman" w:cs="Times New Roman"/>
          <w:sz w:val="24"/>
          <w:szCs w:val="24"/>
        </w:rPr>
        <w:t>.</w:t>
      </w:r>
    </w:p>
    <w:p w:rsidR="00DA192B" w:rsidRDefault="00DA192B" w:rsidP="00895D96">
      <w:pPr>
        <w:spacing w:after="120"/>
        <w:jc w:val="both"/>
        <w:rPr>
          <w:rFonts w:ascii="Times New Roman" w:hAnsi="Times New Roman" w:cs="Times New Roman"/>
          <w:sz w:val="24"/>
          <w:szCs w:val="24"/>
        </w:rPr>
      </w:pPr>
      <w:r w:rsidRPr="00DA192B">
        <w:rPr>
          <w:rFonts w:ascii="Times New Roman" w:hAnsi="Times New Roman" w:cs="Times New Roman"/>
          <w:b/>
          <w:i/>
          <w:sz w:val="24"/>
          <w:szCs w:val="24"/>
        </w:rPr>
        <w:t>Sounding Schemes.</w:t>
      </w:r>
      <w:r>
        <w:rPr>
          <w:rFonts w:ascii="Times New Roman" w:hAnsi="Times New Roman" w:cs="Times New Roman"/>
          <w:sz w:val="24"/>
          <w:szCs w:val="24"/>
        </w:rPr>
        <w:t xml:space="preserve"> </w:t>
      </w:r>
      <w:r w:rsidR="001677B8">
        <w:rPr>
          <w:rFonts w:ascii="Times New Roman" w:hAnsi="Times New Roman" w:cs="Times New Roman"/>
          <w:sz w:val="24"/>
          <w:szCs w:val="24"/>
        </w:rPr>
        <w:t>Radar measures the time delay and amplitude</w:t>
      </w:r>
      <w:r w:rsidR="00E4393D">
        <w:rPr>
          <w:rFonts w:ascii="Times New Roman" w:hAnsi="Times New Roman" w:cs="Times New Roman"/>
          <w:sz w:val="24"/>
          <w:szCs w:val="24"/>
        </w:rPr>
        <w:t>. The latter</w:t>
      </w:r>
      <w:r w:rsidR="001677B8">
        <w:rPr>
          <w:rFonts w:ascii="Times New Roman" w:hAnsi="Times New Roman" w:cs="Times New Roman"/>
          <w:sz w:val="24"/>
          <w:szCs w:val="24"/>
        </w:rPr>
        <w:t xml:space="preserve"> is described by equation (1), of a returned signal. The time delay is used to determine the distance</w:t>
      </w:r>
      <w:r w:rsidR="008F5FA1">
        <w:rPr>
          <w:rFonts w:ascii="Times New Roman" w:hAnsi="Times New Roman" w:cs="Times New Roman"/>
          <w:sz w:val="24"/>
          <w:szCs w:val="24"/>
        </w:rPr>
        <w:t xml:space="preserve"> of a returned signal</w:t>
      </w:r>
      <w:r w:rsidR="001677B8">
        <w:rPr>
          <w:rFonts w:ascii="Times New Roman" w:hAnsi="Times New Roman" w:cs="Times New Roman"/>
          <w:sz w:val="24"/>
          <w:szCs w:val="24"/>
        </w:rPr>
        <w:t xml:space="preserve">. </w:t>
      </w:r>
      <w:r w:rsidR="00C070E3">
        <w:rPr>
          <w:rFonts w:ascii="Times New Roman" w:hAnsi="Times New Roman" w:cs="Times New Roman"/>
          <w:sz w:val="24"/>
          <w:szCs w:val="24"/>
        </w:rPr>
        <w:t>A shorter signal pulse, corresponding to a wider frequency band in Fourier space, would give a more accurate timing of the delay. A long</w:t>
      </w:r>
      <w:r w:rsidR="000E7C22">
        <w:rPr>
          <w:rFonts w:ascii="Times New Roman" w:hAnsi="Times New Roman" w:cs="Times New Roman"/>
          <w:sz w:val="24"/>
          <w:szCs w:val="24"/>
        </w:rPr>
        <w:t>er</w:t>
      </w:r>
      <w:r w:rsidR="00C070E3">
        <w:rPr>
          <w:rFonts w:ascii="Times New Roman" w:hAnsi="Times New Roman" w:cs="Times New Roman"/>
          <w:sz w:val="24"/>
          <w:szCs w:val="24"/>
        </w:rPr>
        <w:t xml:space="preserve"> pulse, corresponding to a narrower </w:t>
      </w:r>
      <w:r w:rsidR="000E7C22">
        <w:rPr>
          <w:rFonts w:ascii="Times New Roman" w:hAnsi="Times New Roman" w:cs="Times New Roman"/>
          <w:sz w:val="24"/>
          <w:szCs w:val="24"/>
        </w:rPr>
        <w:t xml:space="preserve">but stronger </w:t>
      </w:r>
      <w:r w:rsidR="00C070E3">
        <w:rPr>
          <w:rFonts w:ascii="Times New Roman" w:hAnsi="Times New Roman" w:cs="Times New Roman"/>
          <w:sz w:val="24"/>
          <w:szCs w:val="24"/>
        </w:rPr>
        <w:t>peak</w:t>
      </w:r>
      <w:r w:rsidR="000E7C22">
        <w:rPr>
          <w:rFonts w:ascii="Times New Roman" w:hAnsi="Times New Roman" w:cs="Times New Roman"/>
          <w:sz w:val="24"/>
          <w:szCs w:val="24"/>
        </w:rPr>
        <w:t xml:space="preserve"> and deeper penetration, will result in poor timing because the received signal at a given time is the summation of returns of different times in the source signal but from different depths. It is clear that even </w:t>
      </w:r>
      <w:r w:rsidR="00B77A95">
        <w:rPr>
          <w:rFonts w:ascii="Times New Roman" w:hAnsi="Times New Roman" w:cs="Times New Roman"/>
          <w:sz w:val="24"/>
          <w:szCs w:val="24"/>
        </w:rPr>
        <w:t xml:space="preserve">if </w:t>
      </w:r>
      <w:r w:rsidR="000E7C22">
        <w:rPr>
          <w:rFonts w:ascii="Times New Roman" w:hAnsi="Times New Roman" w:cs="Times New Roman"/>
          <w:sz w:val="24"/>
          <w:szCs w:val="24"/>
        </w:rPr>
        <w:t xml:space="preserve">compromise can be made, the fine range resolution and deeper penetration are fundamentally contradicting </w:t>
      </w:r>
      <w:r w:rsidR="00C21483">
        <w:rPr>
          <w:rFonts w:ascii="Times New Roman" w:hAnsi="Times New Roman" w:cs="Times New Roman"/>
          <w:sz w:val="24"/>
          <w:szCs w:val="24"/>
        </w:rPr>
        <w:t xml:space="preserve">each other. </w:t>
      </w:r>
      <w:r>
        <w:rPr>
          <w:rFonts w:ascii="Times New Roman" w:hAnsi="Times New Roman" w:cs="Times New Roman"/>
          <w:sz w:val="24"/>
          <w:szCs w:val="24"/>
        </w:rPr>
        <w:t>There are three major sounding schemes</w:t>
      </w:r>
      <w:r w:rsidR="00C21483">
        <w:rPr>
          <w:rFonts w:ascii="Times New Roman" w:hAnsi="Times New Roman" w:cs="Times New Roman"/>
          <w:sz w:val="24"/>
          <w:szCs w:val="24"/>
        </w:rPr>
        <w:t xml:space="preserve"> or waveforms</w:t>
      </w:r>
      <w:r>
        <w:rPr>
          <w:rFonts w:ascii="Times New Roman" w:hAnsi="Times New Roman" w:cs="Times New Roman"/>
          <w:sz w:val="24"/>
          <w:szCs w:val="24"/>
        </w:rPr>
        <w:t xml:space="preserve"> under consideration: the UWB c</w:t>
      </w:r>
      <w:r w:rsidR="00EC7282">
        <w:rPr>
          <w:rFonts w:ascii="Times New Roman" w:hAnsi="Times New Roman" w:cs="Times New Roman"/>
          <w:sz w:val="24"/>
          <w:szCs w:val="24"/>
        </w:rPr>
        <w:t>hirp, stepped-chirp, and narrow</w:t>
      </w:r>
      <w:r>
        <w:rPr>
          <w:rFonts w:ascii="Times New Roman" w:hAnsi="Times New Roman" w:cs="Times New Roman"/>
          <w:sz w:val="24"/>
          <w:szCs w:val="24"/>
        </w:rPr>
        <w:t xml:space="preserve">band long pulse. </w:t>
      </w:r>
    </w:p>
    <w:p w:rsidR="00DA192B" w:rsidRDefault="001677B8" w:rsidP="00895D96">
      <w:pPr>
        <w:spacing w:after="120"/>
        <w:jc w:val="both"/>
        <w:rPr>
          <w:rFonts w:ascii="Times New Roman" w:hAnsi="Times New Roman" w:cs="Times New Roman"/>
          <w:sz w:val="24"/>
          <w:szCs w:val="24"/>
        </w:rPr>
      </w:pPr>
      <w:r>
        <w:rPr>
          <w:rFonts w:ascii="Times New Roman" w:hAnsi="Times New Roman" w:cs="Times New Roman"/>
          <w:sz w:val="24"/>
          <w:szCs w:val="24"/>
        </w:rPr>
        <w:t xml:space="preserve">Chirp signals are widely used in ground penetration radar. </w:t>
      </w:r>
      <w:r w:rsidR="00F836EE">
        <w:rPr>
          <w:rFonts w:ascii="Times New Roman" w:hAnsi="Times New Roman" w:cs="Times New Roman"/>
          <w:sz w:val="24"/>
          <w:szCs w:val="24"/>
        </w:rPr>
        <w:t>In the UWB scheme, e</w:t>
      </w:r>
      <w:r>
        <w:rPr>
          <w:rFonts w:ascii="Times New Roman" w:hAnsi="Times New Roman" w:cs="Times New Roman"/>
          <w:sz w:val="24"/>
          <w:szCs w:val="24"/>
        </w:rPr>
        <w:t xml:space="preserve">ach pulse is comprised of a bandwidth of signals. </w:t>
      </w:r>
      <w:r w:rsidR="00F836EE">
        <w:rPr>
          <w:rFonts w:ascii="Times New Roman" w:hAnsi="Times New Roman" w:cs="Times New Roman"/>
          <w:sz w:val="24"/>
          <w:szCs w:val="24"/>
        </w:rPr>
        <w:t xml:space="preserve">The pulse can repeat in time to increase the strength of the signal. In the stepped-chirp schedule, each chirp pulse has a narrower frequency bandwidth and then step through the whole frequency range in time. </w:t>
      </w:r>
      <w:r w:rsidR="007255CE">
        <w:rPr>
          <w:rFonts w:ascii="Times New Roman" w:hAnsi="Times New Roman" w:cs="Times New Roman"/>
          <w:sz w:val="24"/>
          <w:szCs w:val="24"/>
        </w:rPr>
        <w:t xml:space="preserve">If the pulse length for the two schemes can be the same, one has a wider band with a number of same pulses and the other with a narrower band with the same number of pulses going through the </w:t>
      </w:r>
      <w:r w:rsidR="00F836EE">
        <w:rPr>
          <w:rFonts w:ascii="Times New Roman" w:hAnsi="Times New Roman" w:cs="Times New Roman"/>
          <w:sz w:val="24"/>
          <w:szCs w:val="24"/>
        </w:rPr>
        <w:t xml:space="preserve">frequency </w:t>
      </w:r>
      <w:r w:rsidR="007255CE">
        <w:rPr>
          <w:rFonts w:ascii="Times New Roman" w:hAnsi="Times New Roman" w:cs="Times New Roman"/>
          <w:sz w:val="24"/>
          <w:szCs w:val="24"/>
        </w:rPr>
        <w:t>range in time. The latter has weaker signal str</w:t>
      </w:r>
      <w:r w:rsidR="00EC7282">
        <w:rPr>
          <w:rFonts w:ascii="Times New Roman" w:hAnsi="Times New Roman" w:cs="Times New Roman"/>
          <w:sz w:val="24"/>
          <w:szCs w:val="24"/>
        </w:rPr>
        <w:t>ength, because of short duration at a frequency, but the narrowband receiver also results in a lower noise level.</w:t>
      </w:r>
      <w:r w:rsidR="007255CE">
        <w:rPr>
          <w:rFonts w:ascii="Times New Roman" w:hAnsi="Times New Roman" w:cs="Times New Roman"/>
          <w:sz w:val="24"/>
          <w:szCs w:val="24"/>
        </w:rPr>
        <w:t xml:space="preserve"> In theory the two schemes would obtain the same range resolution and penetration depth if the noise has not spectral features, i.e. white noise</w:t>
      </w:r>
      <w:r w:rsidR="008A3EB5">
        <w:rPr>
          <w:rFonts w:ascii="Times New Roman" w:hAnsi="Times New Roman" w:cs="Times New Roman"/>
          <w:sz w:val="24"/>
          <w:szCs w:val="24"/>
        </w:rPr>
        <w:t xml:space="preserve"> although the UWB scheme results in a greater data volume</w:t>
      </w:r>
      <w:r w:rsidR="007255CE">
        <w:rPr>
          <w:rFonts w:ascii="Times New Roman" w:hAnsi="Times New Roman" w:cs="Times New Roman"/>
          <w:sz w:val="24"/>
          <w:szCs w:val="24"/>
        </w:rPr>
        <w:t>. However</w:t>
      </w:r>
      <w:r w:rsidR="00EC7282">
        <w:rPr>
          <w:rFonts w:ascii="Times New Roman" w:hAnsi="Times New Roman" w:cs="Times New Roman"/>
          <w:sz w:val="24"/>
          <w:szCs w:val="24"/>
        </w:rPr>
        <w:t>, if the noise is</w:t>
      </w:r>
      <w:r w:rsidR="007255CE">
        <w:rPr>
          <w:rFonts w:ascii="Times New Roman" w:hAnsi="Times New Roman" w:cs="Times New Roman"/>
          <w:sz w:val="24"/>
          <w:szCs w:val="24"/>
        </w:rPr>
        <w:t xml:space="preserve"> </w:t>
      </w:r>
      <w:r w:rsidR="00EC7282">
        <w:rPr>
          <w:rFonts w:ascii="Times New Roman" w:hAnsi="Times New Roman" w:cs="Times New Roman"/>
          <w:sz w:val="24"/>
          <w:szCs w:val="24"/>
        </w:rPr>
        <w:t>white, the higher noise level will affect every pulse in the UWB scheme but only a limited number of frequencies. Even better, the stepped-chirp scheme can modify the bandwidth to avoid the interfering frequencies.</w:t>
      </w:r>
      <w:r w:rsidR="00F836EE">
        <w:rPr>
          <w:rFonts w:ascii="Times New Roman" w:hAnsi="Times New Roman" w:cs="Times New Roman"/>
          <w:sz w:val="24"/>
          <w:szCs w:val="24"/>
        </w:rPr>
        <w:t xml:space="preserve"> </w:t>
      </w:r>
    </w:p>
    <w:p w:rsidR="00B53751" w:rsidRDefault="00EC7282" w:rsidP="00895D96">
      <w:pPr>
        <w:spacing w:after="120"/>
        <w:jc w:val="both"/>
        <w:rPr>
          <w:rFonts w:ascii="Times New Roman" w:hAnsi="Times New Roman" w:cs="Times New Roman"/>
          <w:sz w:val="24"/>
          <w:szCs w:val="24"/>
        </w:rPr>
      </w:pPr>
      <w:r>
        <w:rPr>
          <w:rFonts w:ascii="Times New Roman" w:hAnsi="Times New Roman" w:cs="Times New Roman"/>
          <w:sz w:val="24"/>
          <w:szCs w:val="24"/>
        </w:rPr>
        <w:t xml:space="preserve">The narrowband long pulse scheme was mostly used in environments with strong interference. </w:t>
      </w:r>
      <w:r w:rsidR="00FD327F">
        <w:rPr>
          <w:rFonts w:ascii="Times New Roman" w:hAnsi="Times New Roman" w:cs="Times New Roman"/>
          <w:sz w:val="24"/>
          <w:szCs w:val="24"/>
        </w:rPr>
        <w:t>A long pulse is compressed to obtain compression gain. The ambiguity in the timing appears no problem because the timing can be relative to the surface reflection. Furthermore, if the interest concerns only the depth of the interfaces, such as the ceiling and floor of a cave or an ice volume, the depth detection can substantially increase. It is also possible to use two adjacent frequencies</w:t>
      </w:r>
      <w:r w:rsidR="00B53751">
        <w:rPr>
          <w:rFonts w:ascii="Times New Roman" w:hAnsi="Times New Roman" w:cs="Times New Roman"/>
          <w:sz w:val="24"/>
          <w:szCs w:val="24"/>
        </w:rPr>
        <w:t xml:space="preserve"> to improve the range resolution. </w:t>
      </w:r>
    </w:p>
    <w:p w:rsidR="00B53751" w:rsidRDefault="00B53751" w:rsidP="00895D96">
      <w:pPr>
        <w:spacing w:after="120"/>
        <w:jc w:val="both"/>
        <w:rPr>
          <w:rFonts w:ascii="Times New Roman" w:hAnsi="Times New Roman" w:cs="Times New Roman"/>
          <w:sz w:val="24"/>
          <w:szCs w:val="24"/>
        </w:rPr>
      </w:pPr>
      <w:r>
        <w:rPr>
          <w:rFonts w:ascii="Times New Roman" w:hAnsi="Times New Roman" w:cs="Times New Roman"/>
          <w:sz w:val="24"/>
          <w:szCs w:val="24"/>
        </w:rPr>
        <w:t xml:space="preserve">A system needs to be </w:t>
      </w:r>
      <w:r w:rsidR="00A113A2">
        <w:rPr>
          <w:rFonts w:ascii="Times New Roman" w:hAnsi="Times New Roman" w:cs="Times New Roman"/>
          <w:sz w:val="24"/>
          <w:szCs w:val="24"/>
        </w:rPr>
        <w:t xml:space="preserve">flexible and </w:t>
      </w:r>
      <w:r>
        <w:rPr>
          <w:rFonts w:ascii="Times New Roman" w:hAnsi="Times New Roman" w:cs="Times New Roman"/>
          <w:sz w:val="24"/>
          <w:szCs w:val="24"/>
        </w:rPr>
        <w:t>able to conduct all three sounding schemes in order to best utilize the investment for any unforeseen situations.</w:t>
      </w:r>
    </w:p>
    <w:p w:rsidR="00B53751" w:rsidRPr="00D064C4" w:rsidRDefault="00B53751" w:rsidP="00D064C4">
      <w:pPr>
        <w:pStyle w:val="ListParagraph"/>
        <w:numPr>
          <w:ilvl w:val="1"/>
          <w:numId w:val="1"/>
        </w:numPr>
        <w:rPr>
          <w:rFonts w:ascii="Times New Roman" w:hAnsi="Times New Roman" w:cs="Times New Roman"/>
          <w:b/>
          <w:sz w:val="24"/>
          <w:szCs w:val="24"/>
        </w:rPr>
      </w:pPr>
      <w:r w:rsidRPr="00D064C4">
        <w:rPr>
          <w:rFonts w:ascii="Times New Roman" w:hAnsi="Times New Roman" w:cs="Times New Roman"/>
          <w:b/>
          <w:sz w:val="24"/>
          <w:szCs w:val="24"/>
        </w:rPr>
        <w:t>New Technologies Available</w:t>
      </w:r>
    </w:p>
    <w:p w:rsidR="00B53751" w:rsidRPr="00A113A2" w:rsidRDefault="00A113A2" w:rsidP="00B53751">
      <w:pPr>
        <w:spacing w:after="120"/>
        <w:jc w:val="both"/>
        <w:rPr>
          <w:rFonts w:ascii="Times New Roman" w:hAnsi="Times New Roman" w:cs="Times New Roman"/>
          <w:b/>
          <w:i/>
          <w:sz w:val="24"/>
          <w:szCs w:val="24"/>
        </w:rPr>
      </w:pPr>
      <w:r>
        <w:rPr>
          <w:b/>
          <w:noProof/>
          <w:lang w:eastAsia="zh-CN"/>
        </w:rPr>
        <w:lastRenderedPageBreak/>
        <mc:AlternateContent>
          <mc:Choice Requires="wpg">
            <w:drawing>
              <wp:anchor distT="0" distB="0" distL="114300" distR="114300" simplePos="0" relativeHeight="251664896" behindDoc="0" locked="0" layoutInCell="1" allowOverlap="1" wp14:anchorId="519BE6C5" wp14:editId="64F0EC81">
                <wp:simplePos x="0" y="0"/>
                <wp:positionH relativeFrom="column">
                  <wp:posOffset>2296160</wp:posOffset>
                </wp:positionH>
                <wp:positionV relativeFrom="paragraph">
                  <wp:posOffset>2168525</wp:posOffset>
                </wp:positionV>
                <wp:extent cx="3529330" cy="2324735"/>
                <wp:effectExtent l="0" t="0" r="13970" b="0"/>
                <wp:wrapSquare wrapText="bothSides"/>
                <wp:docPr id="39" name="Group 39"/>
                <wp:cNvGraphicFramePr/>
                <a:graphic xmlns:a="http://schemas.openxmlformats.org/drawingml/2006/main">
                  <a:graphicData uri="http://schemas.microsoft.com/office/word/2010/wordprocessingGroup">
                    <wpg:wgp>
                      <wpg:cNvGrpSpPr/>
                      <wpg:grpSpPr>
                        <a:xfrm>
                          <a:off x="0" y="0"/>
                          <a:ext cx="3529330" cy="2324735"/>
                          <a:chOff x="0" y="55659"/>
                          <a:chExt cx="3530016" cy="2325851"/>
                        </a:xfrm>
                      </wpg:grpSpPr>
                      <wps:wsp>
                        <wps:cNvPr id="38" name="Text Box 38"/>
                        <wps:cNvSpPr txBox="1"/>
                        <wps:spPr>
                          <a:xfrm>
                            <a:off x="15902" y="1764787"/>
                            <a:ext cx="3514114" cy="616723"/>
                          </a:xfrm>
                          <a:prstGeom prst="rect">
                            <a:avLst/>
                          </a:prstGeom>
                          <a:noFill/>
                          <a:ln w="6350">
                            <a:noFill/>
                          </a:ln>
                        </wps:spPr>
                        <wps:txbx>
                          <w:txbxContent>
                            <w:p w:rsidR="002E7F72" w:rsidRPr="00ED58D8" w:rsidRDefault="002E7F72" w:rsidP="00A113A2">
                              <w:pPr>
                                <w:jc w:val="both"/>
                                <w:rPr>
                                  <w:rFonts w:ascii="Arial Narrow" w:hAnsi="Arial Narrow"/>
                                </w:rPr>
                              </w:pPr>
                              <w:r w:rsidRPr="00ED58D8">
                                <w:rPr>
                                  <w:rFonts w:ascii="Arial Narrow" w:hAnsi="Arial Narrow"/>
                                  <w:b/>
                                </w:rPr>
                                <w:t xml:space="preserve">Figure </w:t>
                              </w:r>
                              <w:r>
                                <w:rPr>
                                  <w:rFonts w:ascii="Arial Narrow" w:hAnsi="Arial Narrow"/>
                                  <w:b/>
                                </w:rPr>
                                <w:t>2</w:t>
                              </w:r>
                              <w:r w:rsidRPr="00ED58D8">
                                <w:rPr>
                                  <w:rFonts w:ascii="Arial Narrow" w:hAnsi="Arial Narrow"/>
                                  <w:b/>
                                </w:rPr>
                                <w:t>.</w:t>
                              </w:r>
                              <w:r>
                                <w:rPr>
                                  <w:rFonts w:ascii="Arial Narrow" w:hAnsi="Arial Narrow"/>
                                </w:rPr>
                                <w:t xml:space="preserve"> </w:t>
                              </w:r>
                              <w:r w:rsidRPr="007D7356">
                                <w:rPr>
                                  <w:rFonts w:ascii="Arial Narrow" w:hAnsi="Arial Narrow"/>
                                </w:rPr>
                                <w:t>Radar echogram of data over the onset area of the Slessor glacier in Antarctic with UWB microwave radar. The white spaces are buried crevasses</w:t>
                              </w:r>
                              <w:r>
                                <w:rPr>
                                  <w:rFonts w:ascii="Arial Narrow" w:hAnsi="Arial Narro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rotWithShape="1">
                          <a:blip r:embed="rId52" cstate="hqprint">
                            <a:extLst>
                              <a:ext uri="{28A0092B-C50C-407E-A947-70E740481C1C}">
                                <a14:useLocalDpi xmlns:a14="http://schemas.microsoft.com/office/drawing/2010/main"/>
                              </a:ext>
                            </a:extLst>
                          </a:blip>
                          <a:srcRect l="8319" t="1617" r="4151" b="49654"/>
                          <a:stretch/>
                        </pic:blipFill>
                        <pic:spPr bwMode="auto">
                          <a:xfrm>
                            <a:off x="0" y="55659"/>
                            <a:ext cx="3513430" cy="16777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9BE6C5" id="Group 39" o:spid="_x0000_s1029" style="position:absolute;left:0;text-align:left;margin-left:180.8pt;margin-top:170.75pt;width:277.9pt;height:183.05pt;z-index:251664896;mso-width-relative:margin;mso-height-relative:margin" coordorigin=",556" coordsize="35300,2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">
                <v:shape id="Text Box 38" o:spid="_x0000_s1030" type="#_x0000_t202" style="position:absolute;left:159;top:17647;width:35141;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rsidR="002E7F72" w:rsidRPr="00ED58D8" w:rsidRDefault="002E7F72" w:rsidP="00A113A2">
                        <w:pPr>
                          <w:jc w:val="both"/>
                          <w:rPr>
                            <w:rFonts w:ascii="Arial Narrow" w:hAnsi="Arial Narrow"/>
                          </w:rPr>
                        </w:pPr>
                        <w:r w:rsidRPr="00ED58D8">
                          <w:rPr>
                            <w:rFonts w:ascii="Arial Narrow" w:hAnsi="Arial Narrow"/>
                            <w:b/>
                          </w:rPr>
                          <w:t xml:space="preserve">Figure </w:t>
                        </w:r>
                        <w:r>
                          <w:rPr>
                            <w:rFonts w:ascii="Arial Narrow" w:hAnsi="Arial Narrow"/>
                            <w:b/>
                          </w:rPr>
                          <w:t>2</w:t>
                        </w:r>
                        <w:r w:rsidRPr="00ED58D8">
                          <w:rPr>
                            <w:rFonts w:ascii="Arial Narrow" w:hAnsi="Arial Narrow"/>
                            <w:b/>
                          </w:rPr>
                          <w:t>.</w:t>
                        </w:r>
                        <w:r>
                          <w:rPr>
                            <w:rFonts w:ascii="Arial Narrow" w:hAnsi="Arial Narrow"/>
                          </w:rPr>
                          <w:t xml:space="preserve"> </w:t>
                        </w:r>
                        <w:r w:rsidRPr="007D7356">
                          <w:rPr>
                            <w:rFonts w:ascii="Arial Narrow" w:hAnsi="Arial Narrow"/>
                          </w:rPr>
                          <w:t>Radar echogram of data over the onset area of the Slessor glacier in Antarctic with UWB microwave radar. The white spaces are buried crevasses</w:t>
                        </w:r>
                        <w:r>
                          <w:rPr>
                            <w:rFonts w:ascii="Arial Narrow" w:hAnsi="Arial Narrow"/>
                          </w:rPr>
                          <w:t>.</w:t>
                        </w:r>
                      </w:p>
                    </w:txbxContent>
                  </v:textbox>
                </v:shape>
                <v:shape id="Picture 37" o:spid="_x0000_s1031" type="#_x0000_t75" style="position:absolute;top:556;width:35134;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">
                  <v:imagedata r:id="rId53" o:title="" croptop="1060f" cropbottom="32541f" cropleft="5452f" cropright="2720f"/>
                  <v:path arrowok="t"/>
                </v:shape>
                <w10:wrap type="square"/>
              </v:group>
            </w:pict>
          </mc:Fallback>
        </mc:AlternateContent>
      </w:r>
      <w:r w:rsidR="00B21DF0" w:rsidRPr="00A113A2">
        <w:rPr>
          <w:rFonts w:ascii="Times New Roman" w:hAnsi="Times New Roman" w:cs="Times New Roman"/>
          <w:b/>
          <w:i/>
          <w:sz w:val="24"/>
          <w:szCs w:val="24"/>
        </w:rPr>
        <w:t xml:space="preserve">Multiple-input and Multiple-output Radar. </w:t>
      </w:r>
      <w:r w:rsidR="00B53751" w:rsidRPr="00A113A2">
        <w:rPr>
          <w:rFonts w:ascii="Times New Roman" w:hAnsi="Times New Roman" w:cs="Times New Roman"/>
          <w:sz w:val="24"/>
          <w:szCs w:val="24"/>
        </w:rPr>
        <w:t>Multiple Input and Multiple Output (MIMO) radar has become a topic of significant research for automotive applications over the last few years. For a radar with M-transmit antennas and N-receive antennas, traditional processing takes information</w:t>
      </w:r>
      <w:r w:rsidR="00B53751" w:rsidRPr="00A113A2" w:rsidDel="00CF1430">
        <w:rPr>
          <w:rFonts w:ascii="Times New Roman" w:hAnsi="Times New Roman" w:cs="Times New Roman"/>
          <w:sz w:val="24"/>
          <w:szCs w:val="24"/>
        </w:rPr>
        <w:t xml:space="preserve"> </w:t>
      </w:r>
      <w:r w:rsidR="00B53751" w:rsidRPr="00A113A2">
        <w:rPr>
          <w:rFonts w:ascii="Times New Roman" w:hAnsi="Times New Roman" w:cs="Times New Roman"/>
          <w:sz w:val="24"/>
          <w:szCs w:val="24"/>
        </w:rPr>
        <w:t xml:space="preserve">from </w:t>
      </w:r>
      <w:r w:rsidR="00CF4857" w:rsidRPr="00A113A2">
        <w:rPr>
          <w:rFonts w:ascii="Times New Roman" w:hAnsi="Times New Roman" w:cs="Times New Roman"/>
          <w:sz w:val="24"/>
          <w:szCs w:val="24"/>
        </w:rPr>
        <w:t xml:space="preserve">these </w:t>
      </w:r>
      <w:r w:rsidR="00B53751" w:rsidRPr="00A113A2">
        <w:rPr>
          <w:rFonts w:ascii="Times New Roman" w:hAnsi="Times New Roman" w:cs="Times New Roman"/>
          <w:sz w:val="24"/>
          <w:szCs w:val="24"/>
        </w:rPr>
        <w:t xml:space="preserve">M+N phase centers. </w:t>
      </w:r>
      <w:r w:rsidR="00CF4857" w:rsidRPr="00A113A2">
        <w:rPr>
          <w:rFonts w:ascii="Times New Roman" w:hAnsi="Times New Roman" w:cs="Times New Roman"/>
          <w:sz w:val="24"/>
          <w:szCs w:val="24"/>
        </w:rPr>
        <w:t>In principle, if taking the radar target as</w:t>
      </w:r>
      <w:r w:rsidR="00B53751" w:rsidRPr="00A113A2">
        <w:rPr>
          <w:rFonts w:ascii="Times New Roman" w:hAnsi="Times New Roman" w:cs="Times New Roman"/>
          <w:sz w:val="24"/>
          <w:szCs w:val="24"/>
        </w:rPr>
        <w:t xml:space="preserve"> </w:t>
      </w:r>
      <w:r w:rsidR="00CF4857" w:rsidRPr="00A113A2">
        <w:rPr>
          <w:rFonts w:ascii="Times New Roman" w:hAnsi="Times New Roman" w:cs="Times New Roman"/>
          <w:sz w:val="24"/>
          <w:szCs w:val="24"/>
        </w:rPr>
        <w:t xml:space="preserve">a </w:t>
      </w:r>
      <w:r w:rsidR="00B53751" w:rsidRPr="00A113A2">
        <w:rPr>
          <w:rFonts w:ascii="Times New Roman" w:hAnsi="Times New Roman" w:cs="Times New Roman"/>
          <w:sz w:val="24"/>
          <w:szCs w:val="24"/>
        </w:rPr>
        <w:t xml:space="preserve">linear system, at a given frequency, the </w:t>
      </w:r>
      <w:r w:rsidR="00CF4857" w:rsidRPr="00A113A2">
        <w:rPr>
          <w:rFonts w:ascii="Times New Roman" w:hAnsi="Times New Roman" w:cs="Times New Roman"/>
          <w:sz w:val="24"/>
          <w:szCs w:val="24"/>
        </w:rPr>
        <w:t xml:space="preserve">M </w:t>
      </w:r>
      <w:r w:rsidR="00B53751" w:rsidRPr="00A113A2">
        <w:rPr>
          <w:rFonts w:ascii="Times New Roman" w:hAnsi="Times New Roman" w:cs="Times New Roman"/>
          <w:sz w:val="24"/>
          <w:szCs w:val="24"/>
        </w:rPr>
        <w:t>output</w:t>
      </w:r>
      <w:r w:rsidR="00CF4857" w:rsidRPr="00A113A2">
        <w:rPr>
          <w:rFonts w:ascii="Times New Roman" w:hAnsi="Times New Roman" w:cs="Times New Roman"/>
          <w:sz w:val="24"/>
          <w:szCs w:val="24"/>
        </w:rPr>
        <w:t>s</w:t>
      </w:r>
      <w:r w:rsidR="00B53751" w:rsidRPr="00A113A2">
        <w:rPr>
          <w:rFonts w:ascii="Times New Roman" w:hAnsi="Times New Roman" w:cs="Times New Roman"/>
          <w:sz w:val="24"/>
          <w:szCs w:val="24"/>
        </w:rPr>
        <w:t xml:space="preserve"> and </w:t>
      </w:r>
      <w:r w:rsidR="00CF4857" w:rsidRPr="00A113A2">
        <w:rPr>
          <w:rFonts w:ascii="Times New Roman" w:hAnsi="Times New Roman" w:cs="Times New Roman"/>
          <w:sz w:val="24"/>
          <w:szCs w:val="24"/>
        </w:rPr>
        <w:t xml:space="preserve">N </w:t>
      </w:r>
      <w:r w:rsidR="00B53751" w:rsidRPr="00A113A2">
        <w:rPr>
          <w:rFonts w:ascii="Times New Roman" w:hAnsi="Times New Roman" w:cs="Times New Roman"/>
          <w:sz w:val="24"/>
          <w:szCs w:val="24"/>
        </w:rPr>
        <w:t>input</w:t>
      </w:r>
      <w:r w:rsidR="00CF4857" w:rsidRPr="00A113A2">
        <w:rPr>
          <w:rFonts w:ascii="Times New Roman" w:hAnsi="Times New Roman" w:cs="Times New Roman"/>
          <w:sz w:val="24"/>
          <w:szCs w:val="24"/>
        </w:rPr>
        <w:t>s of</w:t>
      </w:r>
      <w:r w:rsidR="00B53751" w:rsidRPr="00A113A2">
        <w:rPr>
          <w:rFonts w:ascii="Times New Roman" w:hAnsi="Times New Roman" w:cs="Times New Roman"/>
          <w:sz w:val="24"/>
          <w:szCs w:val="24"/>
        </w:rPr>
        <w:t xml:space="preserve"> the radar</w:t>
      </w:r>
      <w:r w:rsidR="00CF4857" w:rsidRPr="00A113A2">
        <w:rPr>
          <w:rFonts w:ascii="Times New Roman" w:hAnsi="Times New Roman" w:cs="Times New Roman"/>
          <w:sz w:val="24"/>
          <w:szCs w:val="24"/>
        </w:rPr>
        <w:t>, the target</w:t>
      </w:r>
      <w:r w:rsidR="00B53751" w:rsidRPr="00A113A2">
        <w:rPr>
          <w:rFonts w:ascii="Times New Roman" w:hAnsi="Times New Roman" w:cs="Times New Roman"/>
          <w:sz w:val="24"/>
          <w:szCs w:val="24"/>
        </w:rPr>
        <w:t xml:space="preserve"> may be described by a </w:t>
      </w:r>
      <w:proofErr w:type="spellStart"/>
      <w:r w:rsidR="00B53751" w:rsidRPr="00A113A2">
        <w:rPr>
          <w:rFonts w:ascii="Times New Roman" w:hAnsi="Times New Roman" w:cs="Times New Roman"/>
          <w:sz w:val="24"/>
          <w:szCs w:val="24"/>
        </w:rPr>
        <w:t>MxN</w:t>
      </w:r>
      <w:proofErr w:type="spellEnd"/>
      <w:r w:rsidR="00B53751" w:rsidRPr="00A113A2">
        <w:rPr>
          <w:rFonts w:ascii="Times New Roman" w:hAnsi="Times New Roman" w:cs="Times New Roman"/>
          <w:sz w:val="24"/>
          <w:szCs w:val="24"/>
        </w:rPr>
        <w:t xml:space="preserve"> matrix</w:t>
      </w:r>
      <w:r w:rsidR="00F566A3" w:rsidRPr="00A113A2">
        <w:rPr>
          <w:rFonts w:ascii="Times New Roman" w:hAnsi="Times New Roman" w:cs="Times New Roman"/>
          <w:sz w:val="24"/>
          <w:szCs w:val="24"/>
        </w:rPr>
        <w:t>.</w:t>
      </w:r>
      <w:r w:rsidR="00B53751" w:rsidRPr="00A113A2">
        <w:rPr>
          <w:rFonts w:ascii="Times New Roman" w:hAnsi="Times New Roman" w:cs="Times New Roman"/>
          <w:sz w:val="24"/>
          <w:szCs w:val="24"/>
        </w:rPr>
        <w:t xml:space="preserve"> </w:t>
      </w:r>
      <w:r w:rsidR="00F566A3" w:rsidRPr="00A113A2">
        <w:rPr>
          <w:rFonts w:ascii="Times New Roman" w:hAnsi="Times New Roman" w:cs="Times New Roman"/>
          <w:sz w:val="24"/>
          <w:szCs w:val="24"/>
        </w:rPr>
        <w:t xml:space="preserve">Each element is referred to as a phase center. </w:t>
      </w:r>
      <w:r w:rsidR="00165EC5" w:rsidRPr="00A113A2">
        <w:rPr>
          <w:rFonts w:ascii="Times New Roman" w:hAnsi="Times New Roman" w:cs="Times New Roman"/>
          <w:sz w:val="24"/>
          <w:szCs w:val="24"/>
        </w:rPr>
        <w:t xml:space="preserve">Note that the matrix is symmetric according to reciprocal law, i.e. only half of the off-diagonal elements carry useful information. These </w:t>
      </w:r>
      <w:proofErr w:type="spellStart"/>
      <w:r w:rsidR="00165EC5" w:rsidRPr="00A113A2">
        <w:rPr>
          <w:rFonts w:ascii="Times New Roman" w:hAnsi="Times New Roman" w:cs="Times New Roman"/>
          <w:sz w:val="24"/>
          <w:szCs w:val="24"/>
        </w:rPr>
        <w:t>MxN</w:t>
      </w:r>
      <w:proofErr w:type="spellEnd"/>
      <w:r w:rsidR="00165EC5" w:rsidRPr="00A113A2">
        <w:rPr>
          <w:rFonts w:ascii="Times New Roman" w:hAnsi="Times New Roman" w:cs="Times New Roman"/>
          <w:sz w:val="24"/>
          <w:szCs w:val="24"/>
        </w:rPr>
        <w:t xml:space="preserve"> parameters that can be determined from data </w:t>
      </w:r>
      <w:r w:rsidR="00B53751" w:rsidRPr="00A113A2">
        <w:rPr>
          <w:rFonts w:ascii="Times New Roman" w:hAnsi="Times New Roman" w:cs="Times New Roman"/>
          <w:sz w:val="24"/>
          <w:szCs w:val="24"/>
        </w:rPr>
        <w:t>between each</w:t>
      </w:r>
      <w:r w:rsidR="00CF4857" w:rsidRPr="00A113A2">
        <w:rPr>
          <w:rFonts w:ascii="Times New Roman" w:hAnsi="Times New Roman" w:cs="Times New Roman"/>
          <w:sz w:val="24"/>
          <w:szCs w:val="24"/>
        </w:rPr>
        <w:t xml:space="preserve"> </w:t>
      </w:r>
      <w:r w:rsidR="00F566A3" w:rsidRPr="00A113A2">
        <w:rPr>
          <w:rFonts w:ascii="Times New Roman" w:hAnsi="Times New Roman" w:cs="Times New Roman"/>
          <w:sz w:val="24"/>
          <w:szCs w:val="24"/>
        </w:rPr>
        <w:t xml:space="preserve">possible </w:t>
      </w:r>
      <w:r w:rsidR="00CF4857" w:rsidRPr="00A113A2">
        <w:rPr>
          <w:rFonts w:ascii="Times New Roman" w:hAnsi="Times New Roman" w:cs="Times New Roman"/>
          <w:sz w:val="24"/>
          <w:szCs w:val="24"/>
        </w:rPr>
        <w:t>pair of</w:t>
      </w:r>
      <w:r w:rsidR="00B53751" w:rsidRPr="00A113A2">
        <w:rPr>
          <w:rFonts w:ascii="Times New Roman" w:hAnsi="Times New Roman" w:cs="Times New Roman"/>
          <w:sz w:val="24"/>
          <w:szCs w:val="24"/>
        </w:rPr>
        <w:t xml:space="preserve"> transmitter and receiver.</w:t>
      </w:r>
      <w:r w:rsidR="00F566A3" w:rsidRPr="00A113A2">
        <w:rPr>
          <w:rFonts w:ascii="Times New Roman" w:hAnsi="Times New Roman" w:cs="Times New Roman"/>
          <w:sz w:val="24"/>
          <w:szCs w:val="24"/>
        </w:rPr>
        <w:t xml:space="preserve"> </w:t>
      </w:r>
      <w:r w:rsidR="00B53751" w:rsidRPr="00A113A2">
        <w:rPr>
          <w:rFonts w:ascii="Times New Roman" w:hAnsi="Times New Roman" w:cs="Times New Roman"/>
          <w:sz w:val="24"/>
          <w:szCs w:val="24"/>
        </w:rPr>
        <w:t xml:space="preserve">This is </w:t>
      </w:r>
      <w:proofErr w:type="spellStart"/>
      <w:r w:rsidR="00B53751" w:rsidRPr="00A113A2">
        <w:rPr>
          <w:rFonts w:ascii="Times New Roman" w:hAnsi="Times New Roman" w:cs="Times New Roman"/>
          <w:sz w:val="24"/>
          <w:szCs w:val="24"/>
        </w:rPr>
        <w:t>MxN</w:t>
      </w:r>
      <w:proofErr w:type="spellEnd"/>
      <w:r w:rsidR="00B53751" w:rsidRPr="00A113A2">
        <w:rPr>
          <w:rFonts w:ascii="Times New Roman" w:hAnsi="Times New Roman" w:cs="Times New Roman"/>
          <w:sz w:val="24"/>
          <w:szCs w:val="24"/>
        </w:rPr>
        <w:t xml:space="preserve"> pieces of information</w:t>
      </w:r>
      <w:r w:rsidR="00F566A3" w:rsidRPr="00A113A2">
        <w:rPr>
          <w:rFonts w:ascii="Times New Roman" w:hAnsi="Times New Roman" w:cs="Times New Roman"/>
          <w:sz w:val="24"/>
          <w:szCs w:val="24"/>
        </w:rPr>
        <w:t xml:space="preserve"> about the target</w:t>
      </w:r>
      <w:r w:rsidR="00B53751" w:rsidRPr="00A113A2">
        <w:rPr>
          <w:rFonts w:ascii="Times New Roman" w:hAnsi="Times New Roman" w:cs="Times New Roman"/>
          <w:sz w:val="24"/>
          <w:szCs w:val="24"/>
        </w:rPr>
        <w:t xml:space="preserve">, more than M+N when M and N greater than 2. Fully exploiting the information in the matrix, a MIMO radar </w:t>
      </w:r>
      <w:r w:rsidR="00165EC5" w:rsidRPr="00A113A2">
        <w:rPr>
          <w:rFonts w:ascii="Times New Roman" w:hAnsi="Times New Roman" w:cs="Times New Roman"/>
          <w:sz w:val="24"/>
          <w:szCs w:val="24"/>
        </w:rPr>
        <w:t xml:space="preserve">is able to </w:t>
      </w:r>
      <w:r w:rsidR="00B53751" w:rsidRPr="00A113A2">
        <w:rPr>
          <w:rFonts w:ascii="Times New Roman" w:hAnsi="Times New Roman" w:cs="Times New Roman"/>
          <w:sz w:val="24"/>
          <w:szCs w:val="24"/>
        </w:rPr>
        <w:t>provide</w:t>
      </w:r>
      <w:r w:rsidR="00165EC5" w:rsidRPr="00A113A2">
        <w:rPr>
          <w:rFonts w:ascii="Times New Roman" w:hAnsi="Times New Roman" w:cs="Times New Roman"/>
          <w:sz w:val="24"/>
          <w:szCs w:val="24"/>
        </w:rPr>
        <w:t xml:space="preserve"> more robust and</w:t>
      </w:r>
      <w:r w:rsidR="00B53751" w:rsidRPr="00A113A2">
        <w:rPr>
          <w:rFonts w:ascii="Times New Roman" w:hAnsi="Times New Roman" w:cs="Times New Roman"/>
          <w:sz w:val="24"/>
          <w:szCs w:val="24"/>
        </w:rPr>
        <w:t xml:space="preserve"> finer angular resolution than a typical phased-array radar. Although the concept of a MIMO radar is not new, its potential for civilian applications is only being realized now because of the advances in digital and RF technologies [Bliss and Forsythe 2003; Bergin and </w:t>
      </w:r>
      <w:proofErr w:type="spellStart"/>
      <w:r w:rsidR="00B53751" w:rsidRPr="00A113A2">
        <w:rPr>
          <w:rFonts w:ascii="Times New Roman" w:hAnsi="Times New Roman" w:cs="Times New Roman"/>
          <w:sz w:val="24"/>
          <w:szCs w:val="24"/>
        </w:rPr>
        <w:t>Guerci</w:t>
      </w:r>
      <w:proofErr w:type="spellEnd"/>
      <w:r w:rsidR="00B53751" w:rsidRPr="00A113A2">
        <w:rPr>
          <w:rFonts w:ascii="Times New Roman" w:hAnsi="Times New Roman" w:cs="Times New Roman"/>
          <w:sz w:val="24"/>
          <w:szCs w:val="24"/>
        </w:rPr>
        <w:t xml:space="preserve"> 2018] as a result of large investments made by communications and automotive industries.</w:t>
      </w:r>
      <w:r w:rsidRPr="00A113A2">
        <w:rPr>
          <w:b/>
          <w:noProof/>
          <w:lang w:eastAsia="zh-CN"/>
        </w:rPr>
        <w:t xml:space="preserve"> </w:t>
      </w:r>
    </w:p>
    <w:p w:rsidR="00B53751" w:rsidRPr="00A113A2" w:rsidRDefault="00B53751" w:rsidP="008A3EB5">
      <w:pPr>
        <w:spacing w:after="120"/>
        <w:jc w:val="both"/>
        <w:rPr>
          <w:rFonts w:ascii="Times New Roman" w:hAnsi="Times New Roman" w:cs="Times New Roman"/>
          <w:sz w:val="24"/>
          <w:szCs w:val="24"/>
        </w:rPr>
      </w:pPr>
      <w:r w:rsidRPr="00A113A2">
        <w:rPr>
          <w:rFonts w:ascii="Times New Roman" w:hAnsi="Times New Roman" w:cs="Times New Roman"/>
          <w:sz w:val="24"/>
          <w:szCs w:val="24"/>
        </w:rPr>
        <w:t xml:space="preserve">A MIMO, coupled with ultra-wide bandwidth, has potential to transform sub-surface sounding, offering unprecedented range and horizontal resolutions. Figure </w:t>
      </w:r>
      <w:r w:rsidR="004F0C14">
        <w:rPr>
          <w:rFonts w:ascii="Times New Roman" w:hAnsi="Times New Roman" w:cs="Times New Roman"/>
          <w:sz w:val="24"/>
          <w:szCs w:val="24"/>
        </w:rPr>
        <w:t>2</w:t>
      </w:r>
      <w:r w:rsidRPr="00A113A2">
        <w:rPr>
          <w:rFonts w:ascii="Times New Roman" w:hAnsi="Times New Roman" w:cs="Times New Roman"/>
          <w:sz w:val="24"/>
          <w:szCs w:val="24"/>
        </w:rPr>
        <w:t xml:space="preserve"> shows the results from an UWB microwave radar (2–8 GHz), with ~10-cm range resolution, being flown as a part of the NASA Operation </w:t>
      </w:r>
      <w:proofErr w:type="spellStart"/>
      <w:r w:rsidRPr="00A113A2">
        <w:rPr>
          <w:rFonts w:ascii="Times New Roman" w:hAnsi="Times New Roman" w:cs="Times New Roman"/>
          <w:sz w:val="24"/>
          <w:szCs w:val="24"/>
        </w:rPr>
        <w:t>IceBridge</w:t>
      </w:r>
      <w:proofErr w:type="spellEnd"/>
      <w:r w:rsidRPr="00A113A2">
        <w:rPr>
          <w:rFonts w:ascii="Times New Roman" w:hAnsi="Times New Roman" w:cs="Times New Roman"/>
          <w:sz w:val="24"/>
          <w:szCs w:val="24"/>
        </w:rPr>
        <w:t xml:space="preserve"> (OIB) mission to detect snow buried crevasses (seen as vertical light-grey colored structures) [Gogineni et al. 2015]. The fine resolution and ability to penetrate snow made it possible to clearly map buried crevasses near an outlet glacier. The range resolution is ~10 cm with horizontal resolution of meters on ice. This system operates at 2–8 GHz.</w:t>
      </w:r>
      <w:r w:rsidRPr="00A113A2">
        <w:rPr>
          <w:rFonts w:ascii="Times New Roman" w:hAnsi="Times New Roman" w:cs="Times New Roman"/>
          <w:b/>
          <w:noProof/>
          <w:sz w:val="24"/>
          <w:szCs w:val="24"/>
        </w:rPr>
        <w:t xml:space="preserve"> </w:t>
      </w:r>
      <w:r w:rsidR="008A3EB5" w:rsidRPr="00A113A2">
        <w:rPr>
          <w:rFonts w:ascii="Times New Roman" w:hAnsi="Times New Roman" w:cs="Times New Roman"/>
          <w:sz w:val="24"/>
          <w:szCs w:val="24"/>
        </w:rPr>
        <w:t>With the increasing capability of on-board and on-ground processing digital RF technologies, multiple-frequency narrowband transceivers can be made economically so that a large bandwidth can be realized in space.</w:t>
      </w:r>
      <w:r w:rsidR="00A113A2">
        <w:rPr>
          <w:rFonts w:ascii="Times New Roman" w:hAnsi="Times New Roman" w:cs="Times New Roman"/>
          <w:sz w:val="24"/>
          <w:szCs w:val="24"/>
        </w:rPr>
        <w:t xml:space="preserve"> Comparing this system with the one shown in Fig 1., it is clear that a finer resolution provided by this high frequency system is at the cost of deeper penetration consistent with the discussion in section 2.3.</w:t>
      </w:r>
    </w:p>
    <w:p w:rsidR="00B53751" w:rsidRPr="00A113A2" w:rsidRDefault="00B53751" w:rsidP="008A3EB5">
      <w:pPr>
        <w:rPr>
          <w:rFonts w:ascii="Times New Roman" w:hAnsi="Times New Roman" w:cs="Times New Roman"/>
          <w:b/>
          <w:i/>
          <w:sz w:val="24"/>
          <w:szCs w:val="24"/>
        </w:rPr>
      </w:pPr>
      <w:r w:rsidRPr="00A113A2">
        <w:rPr>
          <w:rFonts w:ascii="Times New Roman" w:hAnsi="Times New Roman" w:cs="Times New Roman"/>
          <w:b/>
          <w:i/>
          <w:sz w:val="24"/>
          <w:szCs w:val="24"/>
        </w:rPr>
        <w:t>Tightly-Coupled Dipole Array</w:t>
      </w:r>
      <w:r w:rsidR="008A3EB5" w:rsidRPr="00A113A2">
        <w:rPr>
          <w:rFonts w:ascii="Times New Roman" w:hAnsi="Times New Roman" w:cs="Times New Roman"/>
          <w:b/>
          <w:i/>
          <w:sz w:val="24"/>
          <w:szCs w:val="24"/>
        </w:rPr>
        <w:t xml:space="preserve">. </w:t>
      </w:r>
      <w:r w:rsidRPr="00A113A2">
        <w:rPr>
          <w:rFonts w:ascii="Times New Roman" w:hAnsi="Times New Roman" w:cs="Times New Roman"/>
          <w:sz w:val="24"/>
          <w:szCs w:val="24"/>
        </w:rPr>
        <w:t>Traditional dipole and reflector antennas are widely used in space missions due to their simplicity and lower cost [</w:t>
      </w:r>
      <w:proofErr w:type="spellStart"/>
      <w:r w:rsidRPr="00A113A2">
        <w:rPr>
          <w:rFonts w:ascii="Times New Roman" w:hAnsi="Times New Roman" w:cs="Times New Roman"/>
          <w:sz w:val="24"/>
          <w:szCs w:val="24"/>
        </w:rPr>
        <w:t>Imbriale</w:t>
      </w:r>
      <w:proofErr w:type="spellEnd"/>
      <w:r w:rsidRPr="00A113A2">
        <w:rPr>
          <w:rFonts w:ascii="Times New Roman" w:hAnsi="Times New Roman" w:cs="Times New Roman"/>
          <w:sz w:val="24"/>
          <w:szCs w:val="24"/>
        </w:rPr>
        <w:t xml:space="preserve">, 2006; </w:t>
      </w:r>
      <w:proofErr w:type="spellStart"/>
      <w:r w:rsidRPr="00A113A2">
        <w:rPr>
          <w:rFonts w:ascii="Times New Roman" w:hAnsi="Times New Roman" w:cs="Times New Roman"/>
          <w:sz w:val="24"/>
          <w:szCs w:val="24"/>
        </w:rPr>
        <w:t>Pisacane</w:t>
      </w:r>
      <w:proofErr w:type="spellEnd"/>
      <w:r w:rsidRPr="00A113A2">
        <w:rPr>
          <w:rFonts w:ascii="Times New Roman" w:hAnsi="Times New Roman" w:cs="Times New Roman"/>
          <w:sz w:val="24"/>
          <w:szCs w:val="24"/>
        </w:rPr>
        <w:t xml:space="preserve">, 2005]. But they suffer from poor directionality and feed-blockage which result in lower radiation efficiency and relatively narrowband of radiation. For ground penetrating radars, </w:t>
      </w:r>
      <w:r w:rsidR="004F0C14">
        <w:rPr>
          <w:rFonts w:ascii="Times New Roman" w:hAnsi="Times New Roman" w:cs="Times New Roman"/>
          <w:sz w:val="24"/>
          <w:szCs w:val="24"/>
        </w:rPr>
        <w:t xml:space="preserve">as discussed in section 2.5, </w:t>
      </w:r>
      <w:r w:rsidRPr="00A113A2">
        <w:rPr>
          <w:rFonts w:ascii="Times New Roman" w:hAnsi="Times New Roman" w:cs="Times New Roman"/>
          <w:sz w:val="24"/>
          <w:szCs w:val="24"/>
        </w:rPr>
        <w:t xml:space="preserve">in order to obtain high range resolution, wideband radars </w:t>
      </w:r>
      <w:r w:rsidR="004F0C14">
        <w:rPr>
          <w:rFonts w:ascii="Times New Roman" w:hAnsi="Times New Roman" w:cs="Times New Roman"/>
          <w:sz w:val="24"/>
          <w:szCs w:val="24"/>
        </w:rPr>
        <w:t xml:space="preserve">are more desirable. To improve the horizontal resolution, capability of scanning in the direction across the track is also desirable. </w:t>
      </w:r>
      <w:r w:rsidR="004F0C14">
        <w:rPr>
          <w:rFonts w:ascii="Times New Roman" w:hAnsi="Times New Roman" w:cs="Times New Roman"/>
          <w:sz w:val="24"/>
          <w:szCs w:val="24"/>
        </w:rPr>
        <w:lastRenderedPageBreak/>
        <w:t xml:space="preserve">Since </w:t>
      </w:r>
      <w:r w:rsidRPr="00A113A2">
        <w:rPr>
          <w:rFonts w:ascii="Times New Roman" w:hAnsi="Times New Roman" w:cs="Times New Roman"/>
          <w:sz w:val="24"/>
          <w:szCs w:val="24"/>
        </w:rPr>
        <w:t xml:space="preserve">in space any physical movement by an instrument in operation is strongly discouraged </w:t>
      </w:r>
      <w:r w:rsidRPr="00A113A2">
        <w:rPr>
          <w:rFonts w:ascii="Times New Roman" w:hAnsi="Times New Roman" w:cs="Times New Roman"/>
          <w:noProof/>
          <w:sz w:val="24"/>
          <w:szCs w:val="24"/>
          <w:lang w:eastAsia="zh-CN"/>
        </w:rPr>
        <mc:AlternateContent>
          <mc:Choice Requires="wpg">
            <w:drawing>
              <wp:anchor distT="0" distB="0" distL="114300" distR="114300" simplePos="0" relativeHeight="251652608" behindDoc="0" locked="0" layoutInCell="1" allowOverlap="1" wp14:anchorId="3C607F93" wp14:editId="5D0AF3C1">
                <wp:simplePos x="0" y="0"/>
                <wp:positionH relativeFrom="column">
                  <wp:posOffset>3705336</wp:posOffset>
                </wp:positionH>
                <wp:positionV relativeFrom="paragraph">
                  <wp:posOffset>580</wp:posOffset>
                </wp:positionV>
                <wp:extent cx="2230755" cy="3390275"/>
                <wp:effectExtent l="0" t="0" r="0" b="635"/>
                <wp:wrapSquare wrapText="bothSides"/>
                <wp:docPr id="22" name="Group 22"/>
                <wp:cNvGraphicFramePr/>
                <a:graphic xmlns:a="http://schemas.openxmlformats.org/drawingml/2006/main">
                  <a:graphicData uri="http://schemas.microsoft.com/office/word/2010/wordprocessingGroup">
                    <wpg:wgp>
                      <wpg:cNvGrpSpPr/>
                      <wpg:grpSpPr>
                        <a:xfrm>
                          <a:off x="0" y="0"/>
                          <a:ext cx="2230755" cy="3390275"/>
                          <a:chOff x="0" y="0"/>
                          <a:chExt cx="2231390" cy="3391322"/>
                        </a:xfrm>
                      </wpg:grpSpPr>
                      <pic:pic xmlns:pic="http://schemas.openxmlformats.org/drawingml/2006/picture">
                        <pic:nvPicPr>
                          <pic:cNvPr id="23" name="Picture 23"/>
                          <pic:cNvPicPr>
                            <a:picLocks noChangeAspect="1"/>
                          </pic:cNvPicPr>
                        </pic:nvPicPr>
                        <pic:blipFill>
                          <a:blip r:embed="rId54" cstate="hqprint">
                            <a:extLst>
                              <a:ext uri="{28A0092B-C50C-407E-A947-70E740481C1C}">
                                <a14:useLocalDpi xmlns:a14="http://schemas.microsoft.com/office/drawing/2010/main"/>
                              </a:ext>
                            </a:extLst>
                          </a:blip>
                          <a:stretch>
                            <a:fillRect/>
                          </a:stretch>
                        </pic:blipFill>
                        <pic:spPr>
                          <a:xfrm>
                            <a:off x="21600" y="0"/>
                            <a:ext cx="2166620" cy="2477770"/>
                          </a:xfrm>
                          <a:prstGeom prst="rect">
                            <a:avLst/>
                          </a:prstGeom>
                        </pic:spPr>
                      </pic:pic>
                      <wps:wsp>
                        <wps:cNvPr id="24" name="Text Box 24"/>
                        <wps:cNvSpPr txBox="1"/>
                        <wps:spPr>
                          <a:xfrm>
                            <a:off x="0" y="2520468"/>
                            <a:ext cx="2231390" cy="870854"/>
                          </a:xfrm>
                          <a:prstGeom prst="rect">
                            <a:avLst/>
                          </a:prstGeom>
                          <a:noFill/>
                          <a:ln w="6350">
                            <a:noFill/>
                          </a:ln>
                        </wps:spPr>
                        <wps:txbx>
                          <w:txbxContent>
                            <w:p w:rsidR="002E7F72" w:rsidRPr="00ED58D8" w:rsidRDefault="002E7F72" w:rsidP="00B53751">
                              <w:pPr>
                                <w:jc w:val="both"/>
                                <w:rPr>
                                  <w:rFonts w:ascii="Arial Narrow" w:hAnsi="Arial Narrow"/>
                                </w:rPr>
                              </w:pPr>
                              <w:r w:rsidRPr="00ED58D8">
                                <w:rPr>
                                  <w:rFonts w:ascii="Arial Narrow" w:hAnsi="Arial Narrow"/>
                                  <w:b/>
                                </w:rPr>
                                <w:t xml:space="preserve">Figure </w:t>
                              </w:r>
                              <w:r>
                                <w:rPr>
                                  <w:rFonts w:ascii="Arial Narrow" w:hAnsi="Arial Narrow"/>
                                  <w:b/>
                                </w:rPr>
                                <w:t>3</w:t>
                              </w:r>
                              <w:r w:rsidRPr="00ED58D8">
                                <w:rPr>
                                  <w:rFonts w:ascii="Arial Narrow" w:hAnsi="Arial Narrow"/>
                                  <w:b/>
                                </w:rPr>
                                <w:t>.</w:t>
                              </w:r>
                              <w:r>
                                <w:rPr>
                                  <w:rFonts w:ascii="Arial Narrow" w:hAnsi="Arial Narrow"/>
                                </w:rPr>
                                <w:t xml:space="preserve"> An example of TCD</w:t>
                              </w:r>
                              <w:r w:rsidRPr="00ED58D8">
                                <w:rPr>
                                  <w:rFonts w:ascii="Arial Narrow" w:hAnsi="Arial Narrow"/>
                                </w:rPr>
                                <w:t>A. A unit of transmission and reception array, that comprise</w:t>
                              </w:r>
                              <w:r>
                                <w:rPr>
                                  <w:rFonts w:ascii="Arial Narrow" w:hAnsi="Arial Narrow"/>
                                </w:rPr>
                                <w:t>s a</w:t>
                              </w:r>
                              <w:r w:rsidRPr="00ED58D8">
                                <w:rPr>
                                  <w:rFonts w:ascii="Arial Narrow" w:hAnsi="Arial Narrow"/>
                                </w:rPr>
                                <w:t xml:space="preserve"> print-circuitry of build-inductance, resistance and capacitance</w:t>
                              </w:r>
                              <w:r>
                                <w:rPr>
                                  <w:rFonts w:ascii="Arial Narrow" w:hAnsi="Arial Narro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C607F93" id="Group 22" o:spid="_x0000_s1032" style="position:absolute;margin-left:291.75pt;margin-top:.05pt;width:175.65pt;height:266.95pt;z-index:251652608;mso-width-relative:margin;mso-height-relative:margin" coordsize="22313,33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">
                <v:shape id="Picture 23" o:spid="_x0000_s1033" type="#_x0000_t75" style="position:absolute;left:216;width:21666;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">
                  <v:imagedata r:id="rId55" o:title=""/>
                  <v:path arrowok="t"/>
                </v:shape>
                <v:shape id="Text Box 24" o:spid="_x0000_s1034" type="#_x0000_t202" style="position:absolute;top:25204;width:22313;height:8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" filled="f" stroked="f" strokeweight=".5pt">
                  <v:textbox style="mso-fit-shape-to-text:t" inset="0,0,0,0">
                    <w:txbxContent>
                      <w:p w:rsidR="002E7F72" w:rsidRPr="00ED58D8" w:rsidRDefault="002E7F72" w:rsidP="00B53751">
                        <w:pPr>
                          <w:jc w:val="both"/>
                          <w:rPr>
                            <w:rFonts w:ascii="Arial Narrow" w:hAnsi="Arial Narrow"/>
                          </w:rPr>
                        </w:pPr>
                        <w:r w:rsidRPr="00ED58D8">
                          <w:rPr>
                            <w:rFonts w:ascii="Arial Narrow" w:hAnsi="Arial Narrow"/>
                            <w:b/>
                          </w:rPr>
                          <w:t xml:space="preserve">Figure </w:t>
                        </w:r>
                        <w:r>
                          <w:rPr>
                            <w:rFonts w:ascii="Arial Narrow" w:hAnsi="Arial Narrow"/>
                            <w:b/>
                          </w:rPr>
                          <w:t>3</w:t>
                        </w:r>
                        <w:r w:rsidRPr="00ED58D8">
                          <w:rPr>
                            <w:rFonts w:ascii="Arial Narrow" w:hAnsi="Arial Narrow"/>
                            <w:b/>
                          </w:rPr>
                          <w:t>.</w:t>
                        </w:r>
                        <w:r>
                          <w:rPr>
                            <w:rFonts w:ascii="Arial Narrow" w:hAnsi="Arial Narrow"/>
                          </w:rPr>
                          <w:t xml:space="preserve"> An example of TCD</w:t>
                        </w:r>
                        <w:r w:rsidRPr="00ED58D8">
                          <w:rPr>
                            <w:rFonts w:ascii="Arial Narrow" w:hAnsi="Arial Narrow"/>
                          </w:rPr>
                          <w:t>A. A unit of transmission and reception array, that comprise</w:t>
                        </w:r>
                        <w:r>
                          <w:rPr>
                            <w:rFonts w:ascii="Arial Narrow" w:hAnsi="Arial Narrow"/>
                          </w:rPr>
                          <w:t>s a</w:t>
                        </w:r>
                        <w:r w:rsidRPr="00ED58D8">
                          <w:rPr>
                            <w:rFonts w:ascii="Arial Narrow" w:hAnsi="Arial Narrow"/>
                          </w:rPr>
                          <w:t xml:space="preserve"> print-circuitry of build-inductance, resistance and capacitance</w:t>
                        </w:r>
                        <w:r>
                          <w:rPr>
                            <w:rFonts w:ascii="Arial Narrow" w:hAnsi="Arial Narrow"/>
                          </w:rPr>
                          <w:t>.</w:t>
                        </w:r>
                      </w:p>
                    </w:txbxContent>
                  </v:textbox>
                </v:shape>
                <w10:wrap type="square"/>
              </v:group>
            </w:pict>
          </mc:Fallback>
        </mc:AlternateContent>
      </w:r>
      <w:r w:rsidRPr="00A113A2">
        <w:rPr>
          <w:rFonts w:ascii="Times New Roman" w:hAnsi="Times New Roman" w:cs="Times New Roman"/>
          <w:sz w:val="24"/>
          <w:szCs w:val="24"/>
        </w:rPr>
        <w:t xml:space="preserve">as it may change the satellite’s attitude and produce much noise. </w:t>
      </w:r>
      <w:r w:rsidR="004F0C14">
        <w:rPr>
          <w:rFonts w:ascii="Times New Roman" w:hAnsi="Times New Roman" w:cs="Times New Roman"/>
          <w:sz w:val="24"/>
          <w:szCs w:val="24"/>
        </w:rPr>
        <w:t xml:space="preserve">Therefore, the scanning capability has to be achieved by beam steering. The TCDA technology perfectly fits to provide these functionalities: UWB and beam steering. In addition, TCDA, Fig. 3, is </w:t>
      </w:r>
      <w:r w:rsidRPr="00A113A2">
        <w:rPr>
          <w:rFonts w:ascii="Times New Roman" w:hAnsi="Times New Roman" w:cs="Times New Roman"/>
          <w:sz w:val="24"/>
          <w:szCs w:val="24"/>
        </w:rPr>
        <w:t>low profile</w:t>
      </w:r>
      <w:r w:rsidR="004F0C14">
        <w:rPr>
          <w:rFonts w:ascii="Times New Roman" w:hAnsi="Times New Roman" w:cs="Times New Roman"/>
          <w:sz w:val="24"/>
          <w:szCs w:val="24"/>
        </w:rPr>
        <w:t>, more compact and lighter weight,</w:t>
      </w:r>
      <w:r w:rsidRPr="00A113A2">
        <w:rPr>
          <w:rFonts w:ascii="Times New Roman" w:hAnsi="Times New Roman" w:cs="Times New Roman"/>
          <w:sz w:val="24"/>
          <w:szCs w:val="24"/>
        </w:rPr>
        <w:t xml:space="preserve"> provid</w:t>
      </w:r>
      <w:r w:rsidR="004F0C14">
        <w:rPr>
          <w:rFonts w:ascii="Times New Roman" w:hAnsi="Times New Roman" w:cs="Times New Roman"/>
          <w:sz w:val="24"/>
          <w:szCs w:val="24"/>
        </w:rPr>
        <w:t>ing</w:t>
      </w:r>
      <w:r w:rsidRPr="00A113A2">
        <w:rPr>
          <w:rFonts w:ascii="Times New Roman" w:hAnsi="Times New Roman" w:cs="Times New Roman"/>
          <w:sz w:val="24"/>
          <w:szCs w:val="24"/>
        </w:rPr>
        <w:t xml:space="preserve"> orders of magnitude reduction in size, weight, and power (</w:t>
      </w:r>
      <w:proofErr w:type="spellStart"/>
      <w:r w:rsidRPr="00A113A2">
        <w:rPr>
          <w:rFonts w:ascii="Times New Roman" w:hAnsi="Times New Roman" w:cs="Times New Roman"/>
          <w:sz w:val="24"/>
          <w:szCs w:val="24"/>
        </w:rPr>
        <w:t>SWaP</w:t>
      </w:r>
      <w:proofErr w:type="spellEnd"/>
      <w:r w:rsidRPr="00A113A2">
        <w:rPr>
          <w:rFonts w:ascii="Times New Roman" w:hAnsi="Times New Roman" w:cs="Times New Roman"/>
          <w:sz w:val="24"/>
          <w:szCs w:val="24"/>
        </w:rPr>
        <w:t>) for satellite payloads.</w:t>
      </w:r>
    </w:p>
    <w:p w:rsidR="00B53751" w:rsidRPr="00A113A2" w:rsidRDefault="00B53751" w:rsidP="00B53751">
      <w:pPr>
        <w:spacing w:after="120"/>
        <w:jc w:val="both"/>
        <w:rPr>
          <w:rFonts w:ascii="Times New Roman" w:hAnsi="Times New Roman" w:cs="Times New Roman"/>
          <w:sz w:val="24"/>
          <w:szCs w:val="24"/>
        </w:rPr>
      </w:pPr>
      <w:r w:rsidRPr="00A113A2">
        <w:rPr>
          <w:rFonts w:ascii="Times New Roman" w:hAnsi="Times New Roman" w:cs="Times New Roman"/>
          <w:sz w:val="24"/>
          <w:szCs w:val="24"/>
        </w:rPr>
        <w:t xml:space="preserve">In a nutshell, </w:t>
      </w:r>
      <w:r w:rsidR="004F0C14">
        <w:rPr>
          <w:rFonts w:ascii="Times New Roman" w:hAnsi="Times New Roman" w:cs="Times New Roman"/>
          <w:sz w:val="24"/>
          <w:szCs w:val="24"/>
        </w:rPr>
        <w:t xml:space="preserve">looking from the transmission side, </w:t>
      </w:r>
      <w:r w:rsidRPr="00A113A2">
        <w:rPr>
          <w:rFonts w:ascii="Times New Roman" w:hAnsi="Times New Roman" w:cs="Times New Roman"/>
          <w:sz w:val="24"/>
          <w:szCs w:val="24"/>
        </w:rPr>
        <w:t>a TCDA consists of a series of L-C-R resonance circuit elements that are built on multiple print circuit</w:t>
      </w:r>
      <w:r w:rsidR="004F0C14">
        <w:rPr>
          <w:rFonts w:ascii="Times New Roman" w:hAnsi="Times New Roman" w:cs="Times New Roman"/>
          <w:sz w:val="24"/>
          <w:szCs w:val="24"/>
        </w:rPr>
        <w:t>ry</w:t>
      </w:r>
      <w:r w:rsidRPr="00A113A2">
        <w:rPr>
          <w:rFonts w:ascii="Times New Roman" w:hAnsi="Times New Roman" w:cs="Times New Roman"/>
          <w:sz w:val="24"/>
          <w:szCs w:val="24"/>
        </w:rPr>
        <w:t xml:space="preserve"> boards (Fig. </w:t>
      </w:r>
      <w:r w:rsidR="004F0C14">
        <w:rPr>
          <w:rFonts w:ascii="Times New Roman" w:hAnsi="Times New Roman" w:cs="Times New Roman"/>
          <w:sz w:val="24"/>
          <w:szCs w:val="24"/>
        </w:rPr>
        <w:t>3</w:t>
      </w:r>
      <w:r w:rsidRPr="00A113A2">
        <w:rPr>
          <w:rFonts w:ascii="Times New Roman" w:hAnsi="Times New Roman" w:cs="Times New Roman"/>
          <w:sz w:val="24"/>
          <w:szCs w:val="24"/>
        </w:rPr>
        <w:t xml:space="preserve"> bottom), which can resonate with many frequencies according to impedance matching. </w:t>
      </w:r>
      <w:r w:rsidR="004F0C14">
        <w:rPr>
          <w:rFonts w:ascii="Times New Roman" w:hAnsi="Times New Roman" w:cs="Times New Roman"/>
          <w:sz w:val="24"/>
          <w:szCs w:val="24"/>
        </w:rPr>
        <w:t xml:space="preserve">on the receiving side, the cell structure produces reflection of unwanted waves. </w:t>
      </w:r>
      <w:r w:rsidRPr="00A113A2">
        <w:rPr>
          <w:rFonts w:ascii="Times New Roman" w:hAnsi="Times New Roman" w:cs="Times New Roman"/>
          <w:sz w:val="24"/>
          <w:szCs w:val="24"/>
        </w:rPr>
        <w:t xml:space="preserve">Several unique features make the </w:t>
      </w:r>
      <w:r w:rsidR="004F0C14">
        <w:rPr>
          <w:rFonts w:ascii="Times New Roman" w:hAnsi="Times New Roman" w:cs="Times New Roman"/>
          <w:sz w:val="24"/>
          <w:szCs w:val="24"/>
        </w:rPr>
        <w:t>TCDA aperture</w:t>
      </w:r>
      <w:r w:rsidRPr="00A113A2">
        <w:rPr>
          <w:rFonts w:ascii="Times New Roman" w:hAnsi="Times New Roman" w:cs="Times New Roman"/>
          <w:sz w:val="24"/>
          <w:szCs w:val="24"/>
        </w:rPr>
        <w:t xml:space="preserve"> </w:t>
      </w:r>
      <w:r w:rsidR="004F0C14">
        <w:rPr>
          <w:rFonts w:ascii="Times New Roman" w:hAnsi="Times New Roman" w:cs="Times New Roman"/>
          <w:sz w:val="24"/>
          <w:szCs w:val="24"/>
        </w:rPr>
        <w:t>a game-changer for space</w:t>
      </w:r>
      <w:r w:rsidRPr="00A113A2">
        <w:rPr>
          <w:rFonts w:ascii="Times New Roman" w:hAnsi="Times New Roman" w:cs="Times New Roman"/>
          <w:sz w:val="24"/>
          <w:szCs w:val="24"/>
        </w:rPr>
        <w:t xml:space="preserve"> subsurface exploration</w:t>
      </w:r>
      <w:r w:rsidR="004F0C14">
        <w:rPr>
          <w:rFonts w:ascii="Times New Roman" w:hAnsi="Times New Roman" w:cs="Times New Roman"/>
          <w:sz w:val="24"/>
          <w:szCs w:val="24"/>
        </w:rPr>
        <w:t>s</w:t>
      </w:r>
      <w:r w:rsidRPr="00A113A2">
        <w:rPr>
          <w:rFonts w:ascii="Times New Roman" w:hAnsi="Times New Roman" w:cs="Times New Roman"/>
          <w:sz w:val="24"/>
          <w:szCs w:val="24"/>
        </w:rPr>
        <w:t xml:space="preserve"> They are: (1) scalable frequency range which has been tested from 190MHz up to 95GHz, (2) highly compacted structure in terms of element size and thickness-- the thickness of an antenna panel, or the height of the cells, is as small as </w:t>
      </w:r>
      <w:proofErr w:type="spellStart"/>
      <w:r w:rsidRPr="00A113A2">
        <w:rPr>
          <w:rFonts w:ascii="Times New Roman" w:hAnsi="Times New Roman" w:cs="Times New Roman"/>
          <w:sz w:val="24"/>
          <w:szCs w:val="24"/>
        </w:rPr>
        <w:t>λ</w:t>
      </w:r>
      <w:r w:rsidRPr="00A113A2">
        <w:rPr>
          <w:rFonts w:ascii="Times New Roman" w:hAnsi="Times New Roman" w:cs="Times New Roman"/>
          <w:sz w:val="24"/>
          <w:szCs w:val="24"/>
          <w:vertAlign w:val="subscript"/>
        </w:rPr>
        <w:t>low</w:t>
      </w:r>
      <w:proofErr w:type="spellEnd"/>
      <w:r w:rsidRPr="00A113A2">
        <w:rPr>
          <w:rFonts w:ascii="Times New Roman" w:hAnsi="Times New Roman" w:cs="Times New Roman"/>
          <w:sz w:val="24"/>
          <w:szCs w:val="24"/>
        </w:rPr>
        <w:t xml:space="preserve">/12 and unit cell size of </w:t>
      </w:r>
      <w:proofErr w:type="spellStart"/>
      <w:r w:rsidRPr="00A113A2">
        <w:rPr>
          <w:rFonts w:ascii="Times New Roman" w:hAnsi="Times New Roman" w:cs="Times New Roman"/>
          <w:sz w:val="24"/>
          <w:szCs w:val="24"/>
        </w:rPr>
        <w:t>λ</w:t>
      </w:r>
      <w:r w:rsidRPr="00A113A2">
        <w:rPr>
          <w:rFonts w:ascii="Times New Roman" w:hAnsi="Times New Roman" w:cs="Times New Roman"/>
          <w:sz w:val="24"/>
          <w:szCs w:val="24"/>
          <w:vertAlign w:val="subscript"/>
        </w:rPr>
        <w:t>low</w:t>
      </w:r>
      <w:proofErr w:type="spellEnd"/>
      <w:r w:rsidRPr="00A113A2">
        <w:rPr>
          <w:rFonts w:ascii="Times New Roman" w:hAnsi="Times New Roman" w:cs="Times New Roman"/>
          <w:sz w:val="24"/>
          <w:szCs w:val="24"/>
        </w:rPr>
        <w:t xml:space="preserve">/15, (3) wide and continuous bandwidth of more than </w:t>
      </w:r>
      <w:proofErr w:type="spellStart"/>
      <w:r w:rsidRPr="00A113A2">
        <w:rPr>
          <w:rFonts w:ascii="Times New Roman" w:hAnsi="Times New Roman" w:cs="Times New Roman"/>
          <w:sz w:val="24"/>
          <w:szCs w:val="24"/>
        </w:rPr>
        <w:t>f</w:t>
      </w:r>
      <w:r w:rsidRPr="00A113A2">
        <w:rPr>
          <w:rFonts w:ascii="Times New Roman" w:hAnsi="Times New Roman" w:cs="Times New Roman"/>
          <w:sz w:val="24"/>
          <w:szCs w:val="24"/>
          <w:vertAlign w:val="subscript"/>
        </w:rPr>
        <w:t>max</w:t>
      </w:r>
      <w:r w:rsidRPr="00A113A2">
        <w:rPr>
          <w:rFonts w:ascii="Times New Roman" w:hAnsi="Times New Roman" w:cs="Times New Roman"/>
          <w:sz w:val="24"/>
          <w:szCs w:val="24"/>
        </w:rPr>
        <w:t>:f</w:t>
      </w:r>
      <w:r w:rsidRPr="00A113A2">
        <w:rPr>
          <w:rFonts w:ascii="Times New Roman" w:hAnsi="Times New Roman" w:cs="Times New Roman"/>
          <w:sz w:val="24"/>
          <w:szCs w:val="24"/>
          <w:vertAlign w:val="subscript"/>
        </w:rPr>
        <w:t>min</w:t>
      </w:r>
      <w:proofErr w:type="spellEnd"/>
      <w:r w:rsidRPr="00A113A2">
        <w:rPr>
          <w:rFonts w:ascii="Times New Roman" w:hAnsi="Times New Roman" w:cs="Times New Roman"/>
          <w:sz w:val="24"/>
          <w:szCs w:val="24"/>
        </w:rPr>
        <w:t xml:space="preserve">= 10:1 and up to 50:1, </w:t>
      </w:r>
      <w:r w:rsidR="004F0C14">
        <w:rPr>
          <w:rFonts w:ascii="Times New Roman" w:hAnsi="Times New Roman" w:cs="Times New Roman"/>
          <w:sz w:val="24"/>
          <w:szCs w:val="24"/>
        </w:rPr>
        <w:t>(4) ability to accommodation a large number transmitters and receivers, and (5</w:t>
      </w:r>
      <w:r w:rsidRPr="00A113A2">
        <w:rPr>
          <w:rFonts w:ascii="Times New Roman" w:hAnsi="Times New Roman" w:cs="Times New Roman"/>
          <w:sz w:val="24"/>
          <w:szCs w:val="24"/>
        </w:rPr>
        <w:t xml:space="preserve">) low cost and ease to deploy with a highly conformal aperture which can be mounted and deployed easily using a solar panel deployment mechanism or with a solar panel structure. </w:t>
      </w:r>
      <w:r w:rsidR="004F0C14">
        <w:rPr>
          <w:rFonts w:ascii="Times New Roman" w:hAnsi="Times New Roman" w:cs="Times New Roman"/>
          <w:sz w:val="24"/>
          <w:szCs w:val="24"/>
        </w:rPr>
        <w:t>Items (3) and (4) naturally match the need for an</w:t>
      </w:r>
      <w:r w:rsidRPr="00A113A2">
        <w:rPr>
          <w:rFonts w:ascii="Times New Roman" w:hAnsi="Times New Roman" w:cs="Times New Roman"/>
          <w:sz w:val="24"/>
          <w:szCs w:val="24"/>
        </w:rPr>
        <w:t xml:space="preserve"> UWB MIMO </w:t>
      </w:r>
      <w:r w:rsidR="004F0C14">
        <w:rPr>
          <w:rFonts w:ascii="Times New Roman" w:hAnsi="Times New Roman" w:cs="Times New Roman"/>
          <w:sz w:val="24"/>
          <w:szCs w:val="24"/>
        </w:rPr>
        <w:t xml:space="preserve">system </w:t>
      </w:r>
      <w:r w:rsidRPr="00A113A2">
        <w:rPr>
          <w:rFonts w:ascii="Times New Roman" w:hAnsi="Times New Roman" w:cs="Times New Roman"/>
          <w:sz w:val="24"/>
          <w:szCs w:val="24"/>
        </w:rPr>
        <w:t xml:space="preserve">as discussed in </w:t>
      </w:r>
      <w:r w:rsidR="004F0C14">
        <w:rPr>
          <w:rFonts w:ascii="Times New Roman" w:hAnsi="Times New Roman" w:cs="Times New Roman"/>
          <w:sz w:val="24"/>
          <w:szCs w:val="24"/>
        </w:rPr>
        <w:t xml:space="preserve">the last subsection. </w:t>
      </w:r>
    </w:p>
    <w:p w:rsidR="004F0C14" w:rsidRPr="004F0C14" w:rsidRDefault="000867EC" w:rsidP="004F0C14">
      <w:pPr>
        <w:pStyle w:val="ListParagraph"/>
        <w:numPr>
          <w:ilvl w:val="0"/>
          <w:numId w:val="1"/>
        </w:numPr>
        <w:rPr>
          <w:rFonts w:ascii="Times New Roman" w:hAnsi="Times New Roman" w:cs="Times New Roman"/>
          <w:b/>
          <w:sz w:val="24"/>
          <w:szCs w:val="24"/>
        </w:rPr>
      </w:pPr>
      <w:r w:rsidRPr="00A113A2">
        <w:rPr>
          <w:rFonts w:ascii="Times New Roman" w:hAnsi="Times New Roman" w:cs="Times New Roman"/>
          <w:noProof/>
          <w:sz w:val="24"/>
          <w:szCs w:val="24"/>
          <w:lang w:eastAsia="zh-CN"/>
        </w:rPr>
        <w:lastRenderedPageBreak/>
        <mc:AlternateContent>
          <mc:Choice Requires="wpg">
            <w:drawing>
              <wp:anchor distT="0" distB="0" distL="91440" distR="91440" simplePos="0" relativeHeight="251665920" behindDoc="0" locked="0" layoutInCell="1" allowOverlap="1" wp14:anchorId="7A2F51C8" wp14:editId="046151EE">
                <wp:simplePos x="0" y="0"/>
                <wp:positionH relativeFrom="column">
                  <wp:posOffset>2870288</wp:posOffset>
                </wp:positionH>
                <wp:positionV relativeFrom="paragraph">
                  <wp:posOffset>3308</wp:posOffset>
                </wp:positionV>
                <wp:extent cx="3062605" cy="3571875"/>
                <wp:effectExtent l="0" t="0" r="4445" b="9525"/>
                <wp:wrapSquare wrapText="bothSides"/>
                <wp:docPr id="13" name="Group 13"/>
                <wp:cNvGraphicFramePr/>
                <a:graphic xmlns:a="http://schemas.openxmlformats.org/drawingml/2006/main">
                  <a:graphicData uri="http://schemas.microsoft.com/office/word/2010/wordprocessingGroup">
                    <wpg:wgp>
                      <wpg:cNvGrpSpPr/>
                      <wpg:grpSpPr>
                        <a:xfrm>
                          <a:off x="0" y="0"/>
                          <a:ext cx="3062605" cy="3571875"/>
                          <a:chOff x="39758" y="71568"/>
                          <a:chExt cx="3247896" cy="2820703"/>
                        </a:xfrm>
                      </wpg:grpSpPr>
                      <wps:wsp>
                        <wps:cNvPr id="12" name="Text Box 12"/>
                        <wps:cNvSpPr txBox="1"/>
                        <wps:spPr>
                          <a:xfrm>
                            <a:off x="63616" y="2234317"/>
                            <a:ext cx="3224038" cy="657954"/>
                          </a:xfrm>
                          <a:prstGeom prst="rect">
                            <a:avLst/>
                          </a:prstGeom>
                          <a:noFill/>
                          <a:ln w="6350">
                            <a:noFill/>
                          </a:ln>
                        </wps:spPr>
                        <wps:txbx>
                          <w:txbxContent>
                            <w:p w:rsidR="002E7F72" w:rsidRPr="00C021EF" w:rsidRDefault="002E7F72" w:rsidP="000867EC">
                              <w:pPr>
                                <w:jc w:val="both"/>
                                <w:rPr>
                                  <w:rFonts w:ascii="Arial Narrow" w:hAnsi="Arial Narrow"/>
                                  <w:b/>
                                </w:rPr>
                              </w:pPr>
                              <w:r w:rsidRPr="00ED58D8">
                                <w:rPr>
                                  <w:rFonts w:ascii="Arial Narrow" w:hAnsi="Arial Narrow"/>
                                  <w:b/>
                                </w:rPr>
                                <w:t xml:space="preserve">Figure </w:t>
                              </w:r>
                              <w:r>
                                <w:rPr>
                                  <w:rFonts w:ascii="Arial Narrow" w:hAnsi="Arial Narrow"/>
                                  <w:b/>
                                </w:rPr>
                                <w:t>4</w:t>
                              </w:r>
                              <w:r w:rsidRPr="00ED58D8">
                                <w:rPr>
                                  <w:rFonts w:ascii="Arial Narrow" w:hAnsi="Arial Narrow"/>
                                  <w:b/>
                                </w:rPr>
                                <w:t>.</w:t>
                              </w:r>
                              <w:r>
                                <w:rPr>
                                  <w:rFonts w:ascii="Arial Narrow" w:hAnsi="Arial Narrow"/>
                                </w:rPr>
                                <w:t xml:space="preserve"> </w:t>
                              </w:r>
                              <w:r w:rsidRPr="0033594F">
                                <w:rPr>
                                  <w:rFonts w:ascii="Arial Narrow" w:hAnsi="Arial Narrow"/>
                                </w:rPr>
                                <w:t>TCDA array deployment for space application using dual-polarized antenna elements to populate the array.  Notably, 4 antenna elements in each polarization are combined together into a single input/output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34" name="Picture 1134"/>
                          <pic:cNvPicPr>
                            <a:picLocks noChangeAspect="1"/>
                          </pic:cNvPicPr>
                        </pic:nvPicPr>
                        <pic:blipFill rotWithShape="1">
                          <a:blip r:embed="rId56" cstate="print">
                            <a:extLst>
                              <a:ext uri="{28A0092B-C50C-407E-A947-70E740481C1C}">
                                <a14:useLocalDpi xmlns:a14="http://schemas.microsoft.com/office/drawing/2010/main" val="0"/>
                              </a:ext>
                            </a:extLst>
                          </a:blip>
                          <a:srcRect l="1213" t="3204" r="8"/>
                          <a:stretch/>
                        </pic:blipFill>
                        <pic:spPr bwMode="auto">
                          <a:xfrm>
                            <a:off x="39758" y="71568"/>
                            <a:ext cx="3239106" cy="216236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A2F51C8" id="Group 13" o:spid="_x0000_s1035" style="position:absolute;left:0;text-align:left;margin-left:226pt;margin-top:.25pt;width:241.15pt;height:281.25pt;z-index:251665920;mso-wrap-distance-left:7.2pt;mso-wrap-distance-right:7.2pt;mso-width-relative:margin;mso-height-relative:margin" coordorigin="397,715" coordsize="32478,28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">
                <v:shape id="Text Box 12" o:spid="_x0000_s1036" type="#_x0000_t202" style="position:absolute;left:636;top:22343;width:32240;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rsidR="002E7F72" w:rsidRPr="00C021EF" w:rsidRDefault="002E7F72" w:rsidP="000867EC">
                        <w:pPr>
                          <w:jc w:val="both"/>
                          <w:rPr>
                            <w:rFonts w:ascii="Arial Narrow" w:hAnsi="Arial Narrow"/>
                            <w:b/>
                          </w:rPr>
                        </w:pPr>
                        <w:r w:rsidRPr="00ED58D8">
                          <w:rPr>
                            <w:rFonts w:ascii="Arial Narrow" w:hAnsi="Arial Narrow"/>
                            <w:b/>
                          </w:rPr>
                          <w:t xml:space="preserve">Figure </w:t>
                        </w:r>
                        <w:r>
                          <w:rPr>
                            <w:rFonts w:ascii="Arial Narrow" w:hAnsi="Arial Narrow"/>
                            <w:b/>
                          </w:rPr>
                          <w:t>4</w:t>
                        </w:r>
                        <w:r w:rsidRPr="00ED58D8">
                          <w:rPr>
                            <w:rFonts w:ascii="Arial Narrow" w:hAnsi="Arial Narrow"/>
                            <w:b/>
                          </w:rPr>
                          <w:t>.</w:t>
                        </w:r>
                        <w:r>
                          <w:rPr>
                            <w:rFonts w:ascii="Arial Narrow" w:hAnsi="Arial Narrow"/>
                          </w:rPr>
                          <w:t xml:space="preserve"> </w:t>
                        </w:r>
                        <w:r w:rsidRPr="0033594F">
                          <w:rPr>
                            <w:rFonts w:ascii="Arial Narrow" w:hAnsi="Arial Narrow"/>
                          </w:rPr>
                          <w:t>TCDA array deployment for space application using dual-polarized antenna elements to populate the array.  Notably, 4 antenna elements in each polarization are combined together into a single input/output</w:t>
                        </w:r>
                      </w:p>
                    </w:txbxContent>
                  </v:textbox>
                </v:shape>
                <v:shape id="Picture 1134" o:spid="_x0000_s1037" type="#_x0000_t75" style="position:absolute;left:397;top:715;width:32391;height:2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">
                  <v:imagedata r:id="rId57" o:title="" croptop="2100f" cropleft="795f" cropright="5f"/>
                  <v:path arrowok="t"/>
                </v:shape>
                <w10:wrap type="square"/>
              </v:group>
            </w:pict>
          </mc:Fallback>
        </mc:AlternateContent>
      </w:r>
      <w:r w:rsidR="004F0C14" w:rsidRPr="004F0C14">
        <w:rPr>
          <w:rFonts w:ascii="Times New Roman" w:hAnsi="Times New Roman" w:cs="Times New Roman"/>
          <w:b/>
          <w:sz w:val="24"/>
          <w:szCs w:val="24"/>
        </w:rPr>
        <w:t>A Strawman System</w:t>
      </w:r>
    </w:p>
    <w:p w:rsidR="00F54743" w:rsidRDefault="004F0C14" w:rsidP="004F0C14">
      <w:pPr>
        <w:rPr>
          <w:rFonts w:ascii="Times New Roman" w:hAnsi="Times New Roman" w:cs="Times New Roman"/>
          <w:sz w:val="24"/>
          <w:szCs w:val="24"/>
        </w:rPr>
      </w:pPr>
      <w:r>
        <w:rPr>
          <w:rFonts w:ascii="Times New Roman" w:hAnsi="Times New Roman" w:cs="Times New Roman"/>
          <w:sz w:val="24"/>
          <w:szCs w:val="24"/>
        </w:rPr>
        <w:t>In this section, we demonstrate a strawman system that is potentially deployable for Moon or Mars shallow surface penetration. We choose our target range resolution as 1 meter and penetration depth as 100 meters. We assume the operation frequency range is from 100 MHz to 400 MHz with bandwidth of 300 MHz, or theoretical range resolution of 0.5 meter in free space or 0.2 meter in rock. This should leave enough margin for the desirable 1</w:t>
      </w:r>
      <w:r w:rsidR="000867EC">
        <w:rPr>
          <w:rFonts w:ascii="Times New Roman" w:hAnsi="Times New Roman" w:cs="Times New Roman"/>
          <w:sz w:val="24"/>
          <w:szCs w:val="24"/>
        </w:rPr>
        <w:t>-</w:t>
      </w:r>
      <w:r>
        <w:rPr>
          <w:rFonts w:ascii="Times New Roman" w:hAnsi="Times New Roman" w:cs="Times New Roman"/>
          <w:sz w:val="24"/>
          <w:szCs w:val="24"/>
        </w:rPr>
        <w:t>meter range resolution</w:t>
      </w:r>
      <w:r w:rsidRPr="00F54743">
        <w:rPr>
          <w:rFonts w:ascii="Times New Roman" w:hAnsi="Times New Roman" w:cs="Times New Roman"/>
          <w:sz w:val="24"/>
          <w:szCs w:val="24"/>
        </w:rPr>
        <w:t>.</w:t>
      </w:r>
      <w:r w:rsidR="00F54743">
        <w:rPr>
          <w:rFonts w:ascii="Times New Roman" w:hAnsi="Times New Roman" w:cs="Times New Roman"/>
          <w:sz w:val="24"/>
          <w:szCs w:val="24"/>
        </w:rPr>
        <w:t xml:space="preserve"> </w:t>
      </w:r>
    </w:p>
    <w:p w:rsidR="004F0C14" w:rsidRPr="00F54743" w:rsidRDefault="00F54743" w:rsidP="00F54743">
      <w:pPr>
        <w:rPr>
          <w:rFonts w:ascii="Times New Roman" w:hAnsi="Times New Roman" w:cs="Times New Roman"/>
          <w:sz w:val="28"/>
          <w:szCs w:val="24"/>
        </w:rPr>
      </w:pPr>
      <w:r w:rsidRPr="00F54743">
        <w:rPr>
          <w:rFonts w:ascii="Times New Roman" w:hAnsi="Times New Roman" w:cs="Times New Roman"/>
          <w:sz w:val="24"/>
          <w:szCs w:val="24"/>
        </w:rPr>
        <w:t>It provides</w:t>
      </w:r>
      <w:r w:rsidRPr="00F54743">
        <w:rPr>
          <w:rFonts w:ascii="Times New Roman" w:hAnsi="Times New Roman" w:cs="Times New Roman"/>
          <w:sz w:val="24"/>
        </w:rPr>
        <w:t xml:space="preserve"> multiple operation modes and in-flight flexibility</w:t>
      </w:r>
      <w:r>
        <w:rPr>
          <w:rFonts w:ascii="Times New Roman" w:hAnsi="Times New Roman" w:cs="Times New Roman"/>
          <w:sz w:val="24"/>
        </w:rPr>
        <w:t>.</w:t>
      </w:r>
      <w:r w:rsidRPr="00F54743">
        <w:rPr>
          <w:rFonts w:ascii="Times New Roman" w:hAnsi="Times New Roman" w:cs="Times New Roman"/>
          <w:sz w:val="24"/>
          <w:szCs w:val="24"/>
        </w:rPr>
        <w:t xml:space="preserve"> Because the overarching architect of the system is a central computer, </w:t>
      </w:r>
      <w:r>
        <w:rPr>
          <w:rFonts w:ascii="Times New Roman" w:hAnsi="Times New Roman" w:cs="Times New Roman"/>
          <w:sz w:val="24"/>
          <w:szCs w:val="24"/>
        </w:rPr>
        <w:t>i</w:t>
      </w:r>
      <w:r w:rsidRPr="00F54743">
        <w:rPr>
          <w:rFonts w:ascii="Times New Roman" w:hAnsi="Times New Roman" w:cs="Times New Roman"/>
          <w:sz w:val="24"/>
          <w:szCs w:val="24"/>
        </w:rPr>
        <w:t>t is</w:t>
      </w:r>
      <w:r>
        <w:rPr>
          <w:rFonts w:ascii="Times New Roman" w:hAnsi="Times New Roman" w:cs="Times New Roman"/>
        </w:rPr>
        <w:t xml:space="preserve"> </w:t>
      </w:r>
      <w:r w:rsidRPr="00F54743">
        <w:rPr>
          <w:rFonts w:ascii="Times New Roman" w:hAnsi="Times New Roman" w:cs="Times New Roman"/>
          <w:sz w:val="24"/>
          <w:szCs w:val="24"/>
        </w:rPr>
        <w:t>scalable for different types of targets and operating conditions</w:t>
      </w:r>
      <w:r>
        <w:rPr>
          <w:rFonts w:ascii="Times New Roman" w:hAnsi="Times New Roman" w:cs="Times New Roman"/>
          <w:sz w:val="24"/>
          <w:szCs w:val="24"/>
        </w:rPr>
        <w:t xml:space="preserve"> and operates at different frequency with minimal hardware </w:t>
      </w:r>
      <w:r w:rsidRPr="00F54743">
        <w:rPr>
          <w:rFonts w:ascii="Times New Roman" w:hAnsi="Times New Roman" w:cs="Times New Roman"/>
          <w:sz w:val="24"/>
          <w:szCs w:val="24"/>
        </w:rPr>
        <w:t xml:space="preserve">modifications. </w:t>
      </w:r>
      <w:r w:rsidR="00FB679F">
        <w:rPr>
          <w:rFonts w:ascii="Times New Roman" w:hAnsi="Times New Roman" w:cs="Times New Roman"/>
          <w:sz w:val="24"/>
          <w:szCs w:val="24"/>
        </w:rPr>
        <w:t>In the following discussion we only focus on the space flight part of the system assuming the data can be processed and analyzed on the ground using the conventional methods and technques.</w:t>
      </w:r>
    </w:p>
    <w:p w:rsidR="00B53751" w:rsidRPr="00A113A2" w:rsidRDefault="00B53751" w:rsidP="00B53751">
      <w:pPr>
        <w:jc w:val="both"/>
        <w:rPr>
          <w:rFonts w:ascii="Times New Roman" w:hAnsi="Times New Roman" w:cs="Times New Roman"/>
          <w:i/>
          <w:sz w:val="24"/>
          <w:szCs w:val="24"/>
        </w:rPr>
      </w:pPr>
      <w:r w:rsidRPr="004F054E">
        <w:rPr>
          <w:rFonts w:ascii="Times New Roman" w:hAnsi="Times New Roman" w:cs="Times New Roman"/>
          <w:b/>
          <w:i/>
          <w:sz w:val="24"/>
          <w:szCs w:val="24"/>
        </w:rPr>
        <w:t>Antenna</w:t>
      </w:r>
      <w:r w:rsidR="004F0C14" w:rsidRPr="004F054E">
        <w:rPr>
          <w:rFonts w:ascii="Times New Roman" w:hAnsi="Times New Roman" w:cs="Times New Roman"/>
          <w:b/>
          <w:i/>
          <w:sz w:val="24"/>
          <w:szCs w:val="24"/>
        </w:rPr>
        <w:t>.</w:t>
      </w:r>
      <w:r w:rsidR="004F0C14">
        <w:rPr>
          <w:rFonts w:ascii="Times New Roman" w:hAnsi="Times New Roman" w:cs="Times New Roman"/>
          <w:i/>
          <w:sz w:val="24"/>
          <w:szCs w:val="24"/>
        </w:rPr>
        <w:t xml:space="preserve"> </w:t>
      </w:r>
      <w:r w:rsidR="004F0C14">
        <w:rPr>
          <w:rFonts w:ascii="Times New Roman" w:hAnsi="Times New Roman" w:cs="Times New Roman"/>
          <w:sz w:val="24"/>
          <w:szCs w:val="24"/>
        </w:rPr>
        <w:t xml:space="preserve">In this frequency range for a space system, the optimal system size of the TCDA, determined by the lower frequency of 100 MHz, 1.6 m x1.6 m. We assume 8x8 cells so that each cell is 0.2 m x 0.2 m with a height of 0.25 m. </w:t>
      </w:r>
      <w:r w:rsidR="004F054E">
        <w:rPr>
          <w:rFonts w:ascii="Times New Roman" w:hAnsi="Times New Roman" w:cs="Times New Roman"/>
          <w:sz w:val="24"/>
          <w:szCs w:val="24"/>
        </w:rPr>
        <w:t>This</w:t>
      </w:r>
      <w:r w:rsidR="004F054E" w:rsidRPr="00A113A2">
        <w:rPr>
          <w:rFonts w:ascii="Times New Roman" w:hAnsi="Times New Roman" w:cs="Times New Roman"/>
          <w:sz w:val="24"/>
          <w:szCs w:val="24"/>
        </w:rPr>
        <w:t xml:space="preserve"> low profile with the total thickness being only </w:t>
      </w:r>
      <w:proofErr w:type="spellStart"/>
      <w:r w:rsidR="004F054E" w:rsidRPr="00A113A2">
        <w:rPr>
          <w:rFonts w:ascii="Times New Roman" w:hAnsi="Times New Roman" w:cs="Times New Roman"/>
          <w:sz w:val="24"/>
          <w:szCs w:val="24"/>
        </w:rPr>
        <w:t>λ</w:t>
      </w:r>
      <w:r w:rsidR="004F054E" w:rsidRPr="00A113A2">
        <w:rPr>
          <w:rFonts w:ascii="Times New Roman" w:hAnsi="Times New Roman" w:cs="Times New Roman"/>
          <w:sz w:val="24"/>
          <w:szCs w:val="24"/>
          <w:vertAlign w:val="subscript"/>
        </w:rPr>
        <w:t>low</w:t>
      </w:r>
      <w:proofErr w:type="spellEnd"/>
      <w:r w:rsidR="004F054E" w:rsidRPr="00A113A2">
        <w:rPr>
          <w:rFonts w:ascii="Times New Roman" w:hAnsi="Times New Roman" w:cs="Times New Roman"/>
          <w:sz w:val="24"/>
          <w:szCs w:val="24"/>
        </w:rPr>
        <w:t xml:space="preserve">/12 and unit cell size= </w:t>
      </w:r>
      <w:proofErr w:type="spellStart"/>
      <w:r w:rsidR="004F054E" w:rsidRPr="00A113A2">
        <w:rPr>
          <w:rFonts w:ascii="Times New Roman" w:hAnsi="Times New Roman" w:cs="Times New Roman"/>
          <w:sz w:val="24"/>
          <w:szCs w:val="24"/>
        </w:rPr>
        <w:t>λ</w:t>
      </w:r>
      <w:r w:rsidR="004F054E" w:rsidRPr="00A113A2">
        <w:rPr>
          <w:rFonts w:ascii="Times New Roman" w:hAnsi="Times New Roman" w:cs="Times New Roman"/>
          <w:sz w:val="24"/>
          <w:szCs w:val="24"/>
          <w:vertAlign w:val="subscript"/>
        </w:rPr>
        <w:t>low</w:t>
      </w:r>
      <w:proofErr w:type="spellEnd"/>
      <w:r w:rsidR="004F054E" w:rsidRPr="00A113A2">
        <w:rPr>
          <w:rFonts w:ascii="Times New Roman" w:hAnsi="Times New Roman" w:cs="Times New Roman"/>
          <w:sz w:val="24"/>
          <w:szCs w:val="24"/>
        </w:rPr>
        <w:t>/15, yet providing a</w:t>
      </w:r>
      <w:r w:rsidR="004F054E">
        <w:rPr>
          <w:rFonts w:ascii="Times New Roman" w:hAnsi="Times New Roman" w:cs="Times New Roman"/>
          <w:sz w:val="24"/>
          <w:szCs w:val="24"/>
        </w:rPr>
        <w:t xml:space="preserve"> total gain of 14 dB at 250 </w:t>
      </w:r>
      <w:proofErr w:type="spellStart"/>
      <w:r w:rsidR="004F054E">
        <w:rPr>
          <w:rFonts w:ascii="Times New Roman" w:hAnsi="Times New Roman" w:cs="Times New Roman"/>
          <w:sz w:val="24"/>
          <w:szCs w:val="24"/>
        </w:rPr>
        <w:t>MHz.</w:t>
      </w:r>
      <w:proofErr w:type="spellEnd"/>
      <w:r w:rsidR="004F054E" w:rsidRPr="00A113A2">
        <w:rPr>
          <w:rFonts w:ascii="Times New Roman" w:hAnsi="Times New Roman" w:cs="Times New Roman"/>
          <w:sz w:val="24"/>
          <w:szCs w:val="24"/>
        </w:rPr>
        <w:t xml:space="preserve"> </w:t>
      </w:r>
      <w:r w:rsidR="000867EC">
        <w:rPr>
          <w:rFonts w:ascii="Times New Roman" w:hAnsi="Times New Roman" w:cs="Times New Roman"/>
          <w:sz w:val="24"/>
          <w:szCs w:val="24"/>
        </w:rPr>
        <w:t>We drive the array with 8 transmitters and receive with 8 pairs of receivers for two polarizations which are</w:t>
      </w:r>
      <w:r w:rsidR="000867EC" w:rsidRPr="00A113A2">
        <w:rPr>
          <w:rFonts w:ascii="Times New Roman" w:hAnsi="Times New Roman" w:cs="Times New Roman"/>
          <w:sz w:val="24"/>
          <w:szCs w:val="24"/>
        </w:rPr>
        <w:t xml:space="preserve"> critical to differentiate between ice and regolith</w:t>
      </w:r>
      <w:r w:rsidR="000867EC">
        <w:rPr>
          <w:rFonts w:ascii="Times New Roman" w:hAnsi="Times New Roman" w:cs="Times New Roman"/>
          <w:sz w:val="24"/>
          <w:szCs w:val="24"/>
        </w:rPr>
        <w:t>. Therefore, there are 8 arrays and each controls 8=2x4 cells as shown in Fig 4. This</w:t>
      </w:r>
      <w:r w:rsidR="004F0C14">
        <w:rPr>
          <w:rFonts w:ascii="Times New Roman" w:hAnsi="Times New Roman" w:cs="Times New Roman"/>
          <w:sz w:val="24"/>
          <w:szCs w:val="24"/>
        </w:rPr>
        <w:t xml:space="preserve"> modest sized </w:t>
      </w:r>
      <w:r w:rsidR="000867EC">
        <w:rPr>
          <w:rFonts w:ascii="Times New Roman" w:hAnsi="Times New Roman" w:cs="Times New Roman"/>
          <w:sz w:val="24"/>
          <w:szCs w:val="24"/>
        </w:rPr>
        <w:t xml:space="preserve">antenna </w:t>
      </w:r>
      <w:r w:rsidR="004F0C14">
        <w:rPr>
          <w:rFonts w:ascii="Times New Roman" w:hAnsi="Times New Roman" w:cs="Times New Roman"/>
          <w:sz w:val="24"/>
          <w:szCs w:val="24"/>
        </w:rPr>
        <w:t>system</w:t>
      </w:r>
      <w:r w:rsidR="000867EC">
        <w:rPr>
          <w:rFonts w:ascii="Times New Roman" w:hAnsi="Times New Roman" w:cs="Times New Roman"/>
          <w:sz w:val="24"/>
          <w:szCs w:val="24"/>
        </w:rPr>
        <w:t xml:space="preserve"> should be able to be accommodated in many planetary missions and even integrated to the back of a solar panel structure as the radar looks down the solar panel may look at the sun.</w:t>
      </w:r>
      <w:r w:rsidR="004F0C14">
        <w:rPr>
          <w:rFonts w:ascii="Times New Roman" w:hAnsi="Times New Roman" w:cs="Times New Roman"/>
          <w:sz w:val="24"/>
          <w:szCs w:val="24"/>
        </w:rPr>
        <w:t xml:space="preserve"> </w:t>
      </w:r>
      <w:r w:rsidRPr="00A113A2">
        <w:rPr>
          <w:rFonts w:ascii="Times New Roman" w:hAnsi="Times New Roman" w:cs="Times New Roman"/>
          <w:i/>
          <w:sz w:val="24"/>
          <w:szCs w:val="24"/>
        </w:rPr>
        <w:t xml:space="preserve"> </w:t>
      </w:r>
    </w:p>
    <w:p w:rsidR="00B53751" w:rsidRPr="00A113A2" w:rsidRDefault="000867EC" w:rsidP="00B53751">
      <w:pPr>
        <w:spacing w:after="120"/>
        <w:jc w:val="both"/>
        <w:rPr>
          <w:rFonts w:ascii="Times New Roman" w:hAnsi="Times New Roman" w:cs="Times New Roman"/>
          <w:sz w:val="24"/>
          <w:szCs w:val="24"/>
        </w:rPr>
      </w:pPr>
      <w:r>
        <w:rPr>
          <w:rFonts w:ascii="Times New Roman" w:hAnsi="Times New Roman" w:cs="Times New Roman"/>
          <w:sz w:val="24"/>
          <w:szCs w:val="24"/>
        </w:rPr>
        <w:t xml:space="preserve">Numerical simulations of the TCDA system is </w:t>
      </w:r>
      <w:r w:rsidR="00B53751" w:rsidRPr="00A113A2">
        <w:rPr>
          <w:rFonts w:ascii="Times New Roman" w:hAnsi="Times New Roman" w:cs="Times New Roman"/>
          <w:sz w:val="24"/>
          <w:szCs w:val="24"/>
        </w:rPr>
        <w:t>show</w:t>
      </w:r>
      <w:r>
        <w:rPr>
          <w:rFonts w:ascii="Times New Roman" w:hAnsi="Times New Roman" w:cs="Times New Roman"/>
          <w:sz w:val="24"/>
          <w:szCs w:val="24"/>
        </w:rPr>
        <w:t xml:space="preserve">n in Fig. 5. </w:t>
      </w:r>
      <w:r w:rsidR="004F054E">
        <w:rPr>
          <w:rFonts w:ascii="Times New Roman" w:hAnsi="Times New Roman" w:cs="Times New Roman"/>
          <w:sz w:val="24"/>
          <w:szCs w:val="24"/>
        </w:rPr>
        <w:t xml:space="preserve">The frequency response of an antenna system is measured by </w:t>
      </w:r>
      <w:r w:rsidR="004F054E" w:rsidRPr="004F054E">
        <w:rPr>
          <w:rFonts w:ascii="Times New Roman" w:hAnsi="Times New Roman" w:cs="Times New Roman"/>
          <w:sz w:val="24"/>
          <w:szCs w:val="24"/>
        </w:rPr>
        <w:t>VSWR</w:t>
      </w:r>
      <w:r w:rsidR="004F054E">
        <w:rPr>
          <w:rFonts w:ascii="Times New Roman" w:hAnsi="Times New Roman" w:cs="Times New Roman"/>
          <w:sz w:val="24"/>
          <w:szCs w:val="24"/>
        </w:rPr>
        <w:t xml:space="preserve"> which is</w:t>
      </w:r>
      <w:r w:rsidR="004F054E" w:rsidRPr="004F054E">
        <w:rPr>
          <w:rFonts w:ascii="Times New Roman" w:hAnsi="Times New Roman" w:cs="Times New Roman"/>
          <w:sz w:val="24"/>
          <w:szCs w:val="24"/>
        </w:rPr>
        <w:t xml:space="preserve"> the ratio of voltages of maximum standing wave to minimum standing wave. </w:t>
      </w:r>
      <w:r w:rsidR="004F054E">
        <w:rPr>
          <w:rFonts w:ascii="Times New Roman" w:hAnsi="Times New Roman" w:cs="Times New Roman"/>
          <w:sz w:val="24"/>
          <w:szCs w:val="24"/>
        </w:rPr>
        <w:t>For a</w:t>
      </w:r>
      <w:r w:rsidR="004F054E" w:rsidRPr="004F054E">
        <w:rPr>
          <w:rFonts w:ascii="Times New Roman" w:hAnsi="Times New Roman" w:cs="Times New Roman"/>
          <w:sz w:val="24"/>
          <w:szCs w:val="24"/>
        </w:rPr>
        <w:t xml:space="preserve"> well-matched antenna system</w:t>
      </w:r>
      <w:r w:rsidR="004F054E">
        <w:rPr>
          <w:rFonts w:ascii="Times New Roman" w:hAnsi="Times New Roman" w:cs="Times New Roman"/>
          <w:sz w:val="24"/>
          <w:szCs w:val="24"/>
        </w:rPr>
        <w:t>, VSWR needs to be below 3 dB in the operating frequency range. Our strawman system can well operate from 100 MHz to 650 MHz showing the potential for wider bandwidth, i.e. finer resolution.</w:t>
      </w:r>
      <w:r w:rsidR="004F054E" w:rsidRPr="004F054E">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B53751" w:rsidRPr="00A113A2">
        <w:rPr>
          <w:rFonts w:ascii="Times New Roman" w:hAnsi="Times New Roman" w:cs="Times New Roman"/>
          <w:sz w:val="24"/>
          <w:szCs w:val="24"/>
        </w:rPr>
        <w:t xml:space="preserve">gain of </w:t>
      </w:r>
      <w:r>
        <w:rPr>
          <w:rFonts w:ascii="Times New Roman" w:hAnsi="Times New Roman" w:cs="Times New Roman"/>
          <w:sz w:val="24"/>
          <w:szCs w:val="24"/>
        </w:rPr>
        <w:t xml:space="preserve">the system is </w:t>
      </w:r>
      <w:r w:rsidR="00B53751" w:rsidRPr="00A113A2">
        <w:rPr>
          <w:rFonts w:ascii="Times New Roman" w:hAnsi="Times New Roman" w:cs="Times New Roman"/>
          <w:sz w:val="24"/>
          <w:szCs w:val="24"/>
        </w:rPr>
        <w:t xml:space="preserve">6 dB and 14 dB at 120 MHz and 250 MHz, respectively (Fig. </w:t>
      </w:r>
      <w:r>
        <w:rPr>
          <w:rFonts w:ascii="Times New Roman" w:hAnsi="Times New Roman" w:cs="Times New Roman"/>
          <w:sz w:val="24"/>
          <w:szCs w:val="24"/>
        </w:rPr>
        <w:t>5</w:t>
      </w:r>
      <w:r w:rsidR="00B53751" w:rsidRPr="00A113A2">
        <w:rPr>
          <w:rFonts w:ascii="Times New Roman" w:hAnsi="Times New Roman" w:cs="Times New Roman"/>
          <w:sz w:val="24"/>
          <w:szCs w:val="24"/>
        </w:rPr>
        <w:t xml:space="preserve">). </w:t>
      </w:r>
      <w:r w:rsidR="004F054E" w:rsidRPr="00A113A2">
        <w:rPr>
          <w:rFonts w:ascii="Times New Roman" w:hAnsi="Times New Roman" w:cs="Times New Roman"/>
          <w:sz w:val="24"/>
          <w:szCs w:val="24"/>
        </w:rPr>
        <w:t xml:space="preserve">It should be noted that the gain varies linearly with the number of elements closely following the theoretical limit of </w:t>
      </w:r>
      <m:oMath>
        <m:r>
          <w:rPr>
            <w:rFonts w:ascii="Cambria Math" w:hAnsi="Cambria Math" w:cs="Times New Roman"/>
            <w:sz w:val="24"/>
            <w:szCs w:val="24"/>
          </w:rPr>
          <m:t>G=</m:t>
        </m:r>
        <m:f>
          <m:fPr>
            <m:ctrlPr>
              <w:rPr>
                <w:rFonts w:ascii="Cambria Math" w:hAnsi="Cambria Math" w:cs="Times New Roman"/>
                <w:i/>
                <w:sz w:val="24"/>
                <w:szCs w:val="24"/>
              </w:rPr>
            </m:ctrlPr>
          </m:fPr>
          <m:num>
            <m:r>
              <w:rPr>
                <w:rFonts w:ascii="Cambria Math" w:hAnsi="Cambria Math" w:cs="Times New Roman"/>
                <w:sz w:val="24"/>
                <w:szCs w:val="24"/>
              </w:rPr>
              <m:t>4πA</m:t>
            </m:r>
          </m:num>
          <m:den>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den>
        </m:f>
      </m:oMath>
      <w:r w:rsidR="004F054E" w:rsidRPr="00A113A2">
        <w:rPr>
          <w:rFonts w:ascii="Times New Roman" w:hAnsi="Times New Roman" w:cs="Times New Roman"/>
          <w:sz w:val="24"/>
          <w:szCs w:val="24"/>
        </w:rPr>
        <w:t xml:space="preserve">, with </w:t>
      </w:r>
      <w:r w:rsidR="004F054E" w:rsidRPr="00A113A2">
        <w:rPr>
          <w:rFonts w:ascii="Times New Roman" w:hAnsi="Times New Roman" w:cs="Times New Roman"/>
          <w:sz w:val="24"/>
          <w:szCs w:val="24"/>
        </w:rPr>
        <w:lastRenderedPageBreak/>
        <w:t xml:space="preserve">A being the effective antenna aperture area. </w:t>
      </w:r>
      <w:del w:id="1" w:author="Song, Paul" w:date="2019-06-11T10:54:00Z">
        <w:r w:rsidRPr="00A113A2" w:rsidDel="00362F15">
          <w:rPr>
            <w:rFonts w:ascii="Times New Roman" w:hAnsi="Times New Roman" w:cs="Times New Roman"/>
            <w:i/>
            <w:noProof/>
            <w:sz w:val="24"/>
            <w:szCs w:val="24"/>
            <w:lang w:eastAsia="zh-CN"/>
          </w:rPr>
          <mc:AlternateContent>
            <mc:Choice Requires="wpg">
              <w:drawing>
                <wp:anchor distT="0" distB="0" distL="114300" distR="114300" simplePos="0" relativeHeight="251667968" behindDoc="0" locked="0" layoutInCell="1" allowOverlap="1" wp14:anchorId="430A9C31" wp14:editId="0916CC2F">
                  <wp:simplePos x="0" y="0"/>
                  <wp:positionH relativeFrom="column">
                    <wp:posOffset>3856075</wp:posOffset>
                  </wp:positionH>
                  <wp:positionV relativeFrom="paragraph">
                    <wp:posOffset>105089</wp:posOffset>
                  </wp:positionV>
                  <wp:extent cx="2005330" cy="461010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2005330" cy="4610100"/>
                            <a:chOff x="15902" y="-167051"/>
                            <a:chExt cx="2005330" cy="4614333"/>
                          </a:xfrm>
                        </wpg:grpSpPr>
                        <pic:pic xmlns:pic="http://schemas.openxmlformats.org/drawingml/2006/picture">
                          <pic:nvPicPr>
                            <pic:cNvPr id="26" name="Picture 26"/>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39757" y="2544423"/>
                              <a:ext cx="1969135" cy="1126490"/>
                            </a:xfrm>
                            <a:prstGeom prst="rect">
                              <a:avLst/>
                            </a:prstGeom>
                            <a:noFill/>
                          </pic:spPr>
                        </pic:pic>
                        <pic:pic xmlns:pic="http://schemas.openxmlformats.org/drawingml/2006/picture">
                          <pic:nvPicPr>
                            <pic:cNvPr id="27" name="Picture 27"/>
                            <pic:cNvPicPr>
                              <a:picLocks noChangeAspect="1"/>
                            </pic:cNvPicPr>
                          </pic:nvPicPr>
                          <pic:blipFill>
                            <a:blip r:embed="rId59">
                              <a:extLst>
                                <a:ext uri="{28A0092B-C50C-407E-A947-70E740481C1C}">
                                  <a14:useLocalDpi xmlns:a14="http://schemas.microsoft.com/office/drawing/2010/main"/>
                                </a:ext>
                              </a:extLst>
                            </a:blip>
                            <a:stretch>
                              <a:fillRect/>
                            </a:stretch>
                          </pic:blipFill>
                          <pic:spPr>
                            <a:xfrm>
                              <a:off x="15902" y="1240371"/>
                              <a:ext cx="2005330" cy="1164590"/>
                            </a:xfrm>
                            <a:prstGeom prst="rect">
                              <a:avLst/>
                            </a:prstGeom>
                          </pic:spPr>
                        </pic:pic>
                        <pic:pic xmlns:pic="http://schemas.openxmlformats.org/drawingml/2006/picture">
                          <pic:nvPicPr>
                            <pic:cNvPr id="28" name="Picture 28"/>
                            <pic:cNvPicPr>
                              <a:picLocks noChangeAspect="1"/>
                            </pic:cNvPicPr>
                          </pic:nvPicPr>
                          <pic:blipFill rotWithShape="1">
                            <a:blip r:embed="rId60" cstate="hqprint">
                              <a:extLst>
                                <a:ext uri="{28A0092B-C50C-407E-A947-70E740481C1C}">
                                  <a14:useLocalDpi xmlns:a14="http://schemas.microsoft.com/office/drawing/2010/main"/>
                                </a:ext>
                              </a:extLst>
                            </a:blip>
                            <a:srcRect/>
                            <a:stretch/>
                          </pic:blipFill>
                          <pic:spPr bwMode="auto">
                            <a:xfrm>
                              <a:off x="23854" y="-167051"/>
                              <a:ext cx="1967865" cy="1276350"/>
                            </a:xfrm>
                            <a:prstGeom prst="rect">
                              <a:avLst/>
                            </a:prstGeom>
                            <a:ln>
                              <a:noFill/>
                            </a:ln>
                            <a:extLst>
                              <a:ext uri="{53640926-AAD7-44D8-BBD7-CCE9431645EC}">
                                <a14:shadowObscured xmlns:a14="http://schemas.microsoft.com/office/drawing/2010/main"/>
                              </a:ext>
                            </a:extLst>
                          </pic:spPr>
                        </pic:pic>
                        <wps:wsp>
                          <wps:cNvPr id="29" name="Text Box 29"/>
                          <wps:cNvSpPr txBox="1"/>
                          <wps:spPr>
                            <a:xfrm>
                              <a:off x="15903" y="3744499"/>
                              <a:ext cx="1983740" cy="702783"/>
                            </a:xfrm>
                            <a:prstGeom prst="rect">
                              <a:avLst/>
                            </a:prstGeom>
                            <a:noFill/>
                            <a:ln w="6350">
                              <a:noFill/>
                            </a:ln>
                          </wps:spPr>
                          <wps:txbx>
                            <w:txbxContent>
                              <w:p w:rsidR="002E7F72" w:rsidRPr="00ED58D8" w:rsidRDefault="002E7F72" w:rsidP="000867EC">
                                <w:pPr>
                                  <w:jc w:val="both"/>
                                  <w:rPr>
                                    <w:rFonts w:ascii="Arial Narrow" w:hAnsi="Arial Narrow"/>
                                  </w:rPr>
                                </w:pPr>
                                <w:r w:rsidRPr="00ED58D8">
                                  <w:rPr>
                                    <w:rFonts w:ascii="Arial Narrow" w:hAnsi="Arial Narrow"/>
                                    <w:b/>
                                  </w:rPr>
                                  <w:t xml:space="preserve">Figure </w:t>
                                </w:r>
                                <w:r>
                                  <w:rPr>
                                    <w:rFonts w:ascii="Arial Narrow" w:hAnsi="Arial Narrow"/>
                                    <w:b/>
                                  </w:rPr>
                                  <w:t>5</w:t>
                                </w:r>
                                <w:r w:rsidRPr="00ED58D8">
                                  <w:rPr>
                                    <w:rFonts w:ascii="Arial Narrow" w:hAnsi="Arial Narrow"/>
                                    <w:b/>
                                  </w:rPr>
                                  <w:t>.</w:t>
                                </w:r>
                                <w:r>
                                  <w:rPr>
                                    <w:rFonts w:ascii="Arial Narrow" w:hAnsi="Arial Narrow"/>
                                  </w:rPr>
                                  <w:t xml:space="preserve"> </w:t>
                                </w:r>
                                <w:r w:rsidRPr="00AC32F2">
                                  <w:rPr>
                                    <w:rFonts w:ascii="Arial Narrow" w:hAnsi="Arial Narrow"/>
                                  </w:rPr>
                                  <w:t>From top, simulated VSWR, gain, and antenna pattern for the proposed TCDA operating across 8x8 antenna array.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0A9C31" id="Group 25" o:spid="_x0000_s1038" style="position:absolute;left:0;text-align:left;margin-left:303.65pt;margin-top:8.25pt;width:157.9pt;height:363pt;z-index:251667968;mso-height-relative:margin" coordorigin="159,-1670" coordsize="20053,46143"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&#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10;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&#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4BAAADAAAAAQJzAAABAQADAAAA&#10;AQFsAAABAgADAAAABAAN7sYBAwADAAAAAQABAAABBgADAAAAAQACAAABEQAEAAAABwAN7uoBEgAD&#10;AAAAAQABAAABFQADAAAAAQAEAAABFgADAAAAAQA0AAABFwAEAAAABwAN7s4BHAADAAAAAQABAAAB&#10;UgADAAAAAQACAAABUwADAAAABAAN7waHcwAHAAAMSAAN7w4AAAAAAAgACAAIAAgAAf1wAAH9cAAB&#10;/XAAAf1wAAH9cAAB/XAAAf1wAAAACAAB/XgAA/roAAX4WAAH9cgACfM4AAvwqAABAAEAAQA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">
                  <v:shape id="Picture 26" o:spid="_x0000_s1039" type="#_x0000_t75" style="position:absolute;left:397;top:25444;width:19691;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">
                    <v:imagedata r:id="rId61" o:title=""/>
                    <v:path arrowok="t"/>
                  </v:shape>
                  <v:shape id="Picture 27" o:spid="_x0000_s1040" type="#_x0000_t75" style="position:absolute;left:159;top:12403;width:20053;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">
                    <v:imagedata r:id="rId62" o:title=""/>
                    <v:path arrowok="t"/>
                  </v:shape>
                  <v:shape id="Picture 28" o:spid="_x0000_s1041" type="#_x0000_t75" style="position:absolute;left:238;top:-1670;width:19679;height:1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">
                    <v:imagedata r:id="rId63" o:title=""/>
                    <v:path arrowok="t"/>
                  </v:shape>
                  <v:shape id="Text Box 29" o:spid="_x0000_s1042" type="#_x0000_t202" style="position:absolute;left:159;top:37444;width:19837;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rsidR="002E7F72" w:rsidRPr="00ED58D8" w:rsidRDefault="002E7F72" w:rsidP="000867EC">
                          <w:pPr>
                            <w:jc w:val="both"/>
                            <w:rPr>
                              <w:rFonts w:ascii="Arial Narrow" w:hAnsi="Arial Narrow"/>
                            </w:rPr>
                          </w:pPr>
                          <w:r w:rsidRPr="00ED58D8">
                            <w:rPr>
                              <w:rFonts w:ascii="Arial Narrow" w:hAnsi="Arial Narrow"/>
                              <w:b/>
                            </w:rPr>
                            <w:t xml:space="preserve">Figure </w:t>
                          </w:r>
                          <w:r>
                            <w:rPr>
                              <w:rFonts w:ascii="Arial Narrow" w:hAnsi="Arial Narrow"/>
                              <w:b/>
                            </w:rPr>
                            <w:t>5</w:t>
                          </w:r>
                          <w:r w:rsidRPr="00ED58D8">
                            <w:rPr>
                              <w:rFonts w:ascii="Arial Narrow" w:hAnsi="Arial Narrow"/>
                              <w:b/>
                            </w:rPr>
                            <w:t>.</w:t>
                          </w:r>
                          <w:r>
                            <w:rPr>
                              <w:rFonts w:ascii="Arial Narrow" w:hAnsi="Arial Narrow"/>
                            </w:rPr>
                            <w:t xml:space="preserve"> </w:t>
                          </w:r>
                          <w:r w:rsidRPr="00AC32F2">
                            <w:rPr>
                              <w:rFonts w:ascii="Arial Narrow" w:hAnsi="Arial Narrow"/>
                            </w:rPr>
                            <w:t>From top, simulated VSWR, gain, and antenna pattern for the proposed TCDA operating across 8x8 antenna array.</w:t>
                          </w:r>
                        </w:p>
                      </w:txbxContent>
                    </v:textbox>
                  </v:shape>
                  <w10:wrap type="square"/>
                </v:group>
              </w:pict>
            </mc:Fallback>
          </mc:AlternateContent>
        </w:r>
      </w:del>
      <w:r w:rsidR="00B53751" w:rsidRPr="00A113A2">
        <w:rPr>
          <w:rFonts w:ascii="Times New Roman" w:hAnsi="Times New Roman" w:cs="Times New Roman"/>
          <w:sz w:val="24"/>
          <w:szCs w:val="24"/>
        </w:rPr>
        <w:t>The corresponding 3dB beam width for this antenna will be 40º at the center frequency of 250 MHz in both planes due to its square configuration.</w:t>
      </w:r>
      <w:r w:rsidR="004F054E">
        <w:rPr>
          <w:rFonts w:ascii="Times New Roman" w:hAnsi="Times New Roman" w:cs="Times New Roman"/>
          <w:sz w:val="24"/>
          <w:szCs w:val="24"/>
        </w:rPr>
        <w:t xml:space="preserve"> The beam can be steered and scan</w:t>
      </w:r>
      <w:r w:rsidR="00B53751" w:rsidRPr="00A113A2">
        <w:rPr>
          <w:rFonts w:ascii="Times New Roman" w:hAnsi="Times New Roman" w:cs="Times New Roman"/>
          <w:sz w:val="24"/>
          <w:szCs w:val="24"/>
        </w:rPr>
        <w:t xml:space="preserve"> </w:t>
      </w:r>
      <w:r w:rsidR="004F054E">
        <w:rPr>
          <w:rFonts w:ascii="Times New Roman" w:hAnsi="Times New Roman" w:cs="Times New Roman"/>
          <w:sz w:val="24"/>
          <w:szCs w:val="24"/>
        </w:rPr>
        <w:t>in desirable angles and sequences.</w:t>
      </w:r>
    </w:p>
    <w:p w:rsidR="00B53751" w:rsidRPr="00A113A2" w:rsidRDefault="00B53751" w:rsidP="00B53751">
      <w:pPr>
        <w:spacing w:after="120"/>
        <w:jc w:val="both"/>
        <w:rPr>
          <w:rFonts w:ascii="Times New Roman" w:hAnsi="Times New Roman" w:cs="Times New Roman"/>
          <w:sz w:val="24"/>
          <w:szCs w:val="24"/>
        </w:rPr>
      </w:pPr>
      <w:r w:rsidRPr="00A113A2">
        <w:rPr>
          <w:rFonts w:ascii="Times New Roman" w:hAnsi="Times New Roman" w:cs="Times New Roman"/>
          <w:sz w:val="24"/>
          <w:szCs w:val="24"/>
        </w:rPr>
        <w:t xml:space="preserve">This low profile TCDA with a height of </w:t>
      </w:r>
      <w:proofErr w:type="spellStart"/>
      <w:r w:rsidRPr="00A113A2">
        <w:rPr>
          <w:rFonts w:ascii="Times New Roman" w:hAnsi="Times New Roman" w:cs="Times New Roman"/>
          <w:sz w:val="24"/>
          <w:szCs w:val="24"/>
        </w:rPr>
        <w:t>λ</w:t>
      </w:r>
      <w:r w:rsidRPr="00A113A2">
        <w:rPr>
          <w:rFonts w:ascii="Times New Roman" w:hAnsi="Times New Roman" w:cs="Times New Roman"/>
          <w:sz w:val="24"/>
          <w:szCs w:val="24"/>
          <w:vertAlign w:val="subscript"/>
        </w:rPr>
        <w:t>low</w:t>
      </w:r>
      <w:proofErr w:type="spellEnd"/>
      <w:r w:rsidRPr="00A113A2">
        <w:rPr>
          <w:rFonts w:ascii="Times New Roman" w:hAnsi="Times New Roman" w:cs="Times New Roman"/>
          <w:sz w:val="24"/>
          <w:szCs w:val="24"/>
        </w:rPr>
        <w:t>/12 (25 cm thick) results in at least 5 times reduction in thickness profile as compared to other conventional Vivaldi antenna arrays [</w:t>
      </w:r>
      <w:proofErr w:type="spellStart"/>
      <w:r w:rsidRPr="00A113A2">
        <w:rPr>
          <w:rFonts w:ascii="Times New Roman" w:hAnsi="Times New Roman" w:cs="Times New Roman"/>
          <w:sz w:val="24"/>
          <w:szCs w:val="24"/>
        </w:rPr>
        <w:t>Zhong</w:t>
      </w:r>
      <w:proofErr w:type="spellEnd"/>
      <w:r w:rsidRPr="00A113A2">
        <w:rPr>
          <w:rFonts w:ascii="Times New Roman" w:hAnsi="Times New Roman" w:cs="Times New Roman"/>
          <w:sz w:val="24"/>
          <w:szCs w:val="24"/>
        </w:rPr>
        <w:t xml:space="preserve"> et al., 2019].</w:t>
      </w:r>
    </w:p>
    <w:p w:rsidR="00323B50" w:rsidRDefault="00BF75A5" w:rsidP="00B53751">
      <w:pPr>
        <w:spacing w:after="120"/>
        <w:jc w:val="both"/>
        <w:rPr>
          <w:rFonts w:ascii="Times New Roman" w:hAnsi="Times New Roman" w:cs="Times New Roman"/>
          <w:sz w:val="24"/>
          <w:szCs w:val="24"/>
        </w:rPr>
      </w:pPr>
      <w:r w:rsidRPr="00AA20EB">
        <w:rPr>
          <w:rFonts w:ascii="Times New Roman" w:hAnsi="Times New Roman" w:cs="Times New Roman"/>
          <w:noProof/>
          <w:lang w:eastAsia="zh-CN"/>
        </w:rPr>
        <mc:AlternateContent>
          <mc:Choice Requires="wpg">
            <w:drawing>
              <wp:anchor distT="0" distB="0" distL="114300" distR="114300" simplePos="0" relativeHeight="251668992" behindDoc="0" locked="0" layoutInCell="1" allowOverlap="1" wp14:anchorId="7DD4867F" wp14:editId="5D38BF2E">
                <wp:simplePos x="0" y="0"/>
                <wp:positionH relativeFrom="column">
                  <wp:posOffset>1490064</wp:posOffset>
                </wp:positionH>
                <wp:positionV relativeFrom="paragraph">
                  <wp:posOffset>811206</wp:posOffset>
                </wp:positionV>
                <wp:extent cx="4371340" cy="2827438"/>
                <wp:effectExtent l="0" t="0" r="0" b="11430"/>
                <wp:wrapSquare wrapText="bothSides"/>
                <wp:docPr id="32" name="Group 32"/>
                <wp:cNvGraphicFramePr/>
                <a:graphic xmlns:a="http://schemas.openxmlformats.org/drawingml/2006/main">
                  <a:graphicData uri="http://schemas.microsoft.com/office/word/2010/wordprocessingGroup">
                    <wpg:wgp>
                      <wpg:cNvGrpSpPr/>
                      <wpg:grpSpPr>
                        <a:xfrm>
                          <a:off x="0" y="0"/>
                          <a:ext cx="4371340" cy="2827438"/>
                          <a:chOff x="0" y="2133"/>
                          <a:chExt cx="4371340" cy="2827438"/>
                        </a:xfrm>
                      </wpg:grpSpPr>
                      <wps:wsp>
                        <wps:cNvPr id="16" name="Text Box 16"/>
                        <wps:cNvSpPr txBox="1"/>
                        <wps:spPr>
                          <a:xfrm>
                            <a:off x="63610" y="2512071"/>
                            <a:ext cx="3513455" cy="317500"/>
                          </a:xfrm>
                          <a:prstGeom prst="rect">
                            <a:avLst/>
                          </a:prstGeom>
                          <a:noFill/>
                          <a:ln w="6350">
                            <a:noFill/>
                          </a:ln>
                        </wps:spPr>
                        <wps:txbx>
                          <w:txbxContent>
                            <w:p w:rsidR="002E7F72" w:rsidRPr="00ED58D8" w:rsidRDefault="002E7F72" w:rsidP="004F054E">
                              <w:pPr>
                                <w:jc w:val="both"/>
                                <w:rPr>
                                  <w:rFonts w:ascii="Arial Narrow" w:hAnsi="Arial Narrow"/>
                                </w:rPr>
                              </w:pPr>
                              <w:r w:rsidRPr="00ED58D8">
                                <w:rPr>
                                  <w:rFonts w:ascii="Arial Narrow" w:hAnsi="Arial Narrow"/>
                                  <w:b/>
                                </w:rPr>
                                <w:t xml:space="preserve">Figure </w:t>
                              </w:r>
                              <w:r>
                                <w:rPr>
                                  <w:rFonts w:ascii="Arial Narrow" w:hAnsi="Arial Narrow"/>
                                  <w:b/>
                                </w:rPr>
                                <w:t>6</w:t>
                              </w:r>
                              <w:r w:rsidRPr="00ED58D8">
                                <w:rPr>
                                  <w:rFonts w:ascii="Arial Narrow" w:hAnsi="Arial Narrow"/>
                                  <w:b/>
                                </w:rPr>
                                <w:t>.</w:t>
                              </w:r>
                              <w:r>
                                <w:rPr>
                                  <w:rFonts w:ascii="Arial Narrow" w:hAnsi="Arial Narrow"/>
                                </w:rPr>
                                <w:t xml:space="preserve"> LunarMIMOR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21" name="Picture 112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bwMode="auto">
                          <a:xfrm>
                            <a:off x="0" y="2133"/>
                            <a:ext cx="4371340" cy="2465884"/>
                          </a:xfrm>
                          <a:prstGeom prst="rect">
                            <a:avLst/>
                          </a:prstGeom>
                          <a:noFill/>
                          <a:ln>
                            <a:noFill/>
                          </a:ln>
                        </pic:spPr>
                      </pic:pic>
                    </wpg:wgp>
                  </a:graphicData>
                </a:graphic>
              </wp:anchor>
            </w:drawing>
          </mc:Choice>
          <mc:Fallback>
            <w:pict>
              <v:group w14:anchorId="7DD4867F" id="Group 32" o:spid="_x0000_s1043" style="position:absolute;left:0;text-align:left;margin-left:117.35pt;margin-top:63.85pt;width:344.2pt;height:222.65pt;z-index:251668992" coordorigin=",21" coordsize="43713,2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">
                <v:shape id="Text Box 16" o:spid="_x0000_s1044" type="#_x0000_t202" style="position:absolute;left:636;top:25120;width:3513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" filled="f" stroked="f" strokeweight=".5pt">
                  <v:textbox style="mso-fit-shape-to-text:t" inset="0,0,0,0">
                    <w:txbxContent>
                      <w:p w:rsidR="002E7F72" w:rsidRPr="00ED58D8" w:rsidRDefault="002E7F72" w:rsidP="004F054E">
                        <w:pPr>
                          <w:jc w:val="both"/>
                          <w:rPr>
                            <w:rFonts w:ascii="Arial Narrow" w:hAnsi="Arial Narrow"/>
                          </w:rPr>
                        </w:pPr>
                        <w:r w:rsidRPr="00ED58D8">
                          <w:rPr>
                            <w:rFonts w:ascii="Arial Narrow" w:hAnsi="Arial Narrow"/>
                            <w:b/>
                          </w:rPr>
                          <w:t xml:space="preserve">Figure </w:t>
                        </w:r>
                        <w:r>
                          <w:rPr>
                            <w:rFonts w:ascii="Arial Narrow" w:hAnsi="Arial Narrow"/>
                            <w:b/>
                          </w:rPr>
                          <w:t>6</w:t>
                        </w:r>
                        <w:r w:rsidRPr="00ED58D8">
                          <w:rPr>
                            <w:rFonts w:ascii="Arial Narrow" w:hAnsi="Arial Narrow"/>
                            <w:b/>
                          </w:rPr>
                          <w:t>.</w:t>
                        </w:r>
                        <w:r>
                          <w:rPr>
                            <w:rFonts w:ascii="Arial Narrow" w:hAnsi="Arial Narrow"/>
                          </w:rPr>
                          <w:t xml:space="preserve"> LunarMIMOR block diagram</w:t>
                        </w:r>
                      </w:p>
                    </w:txbxContent>
                  </v:textbox>
                </v:shape>
                <v:shape id="Picture 1121" o:spid="_x0000_s1045" type="#_x0000_t75" style="position:absolute;top:21;width:43713;height:2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">
                  <v:imagedata r:id="rId65" o:title=""/>
                  <v:path arrowok="t"/>
                </v:shape>
                <w10:wrap type="square"/>
              </v:group>
            </w:pict>
          </mc:Fallback>
        </mc:AlternateContent>
      </w:r>
      <w:r w:rsidR="004F054E" w:rsidRPr="004F054E">
        <w:rPr>
          <w:rFonts w:ascii="Times New Roman" w:hAnsi="Times New Roman" w:cs="Times New Roman"/>
          <w:b/>
          <w:i/>
          <w:sz w:val="24"/>
          <w:szCs w:val="24"/>
        </w:rPr>
        <w:t>Transceiver system.</w:t>
      </w:r>
      <w:r w:rsidR="004F054E">
        <w:rPr>
          <w:rFonts w:ascii="Times New Roman" w:hAnsi="Times New Roman" w:cs="Times New Roman"/>
          <w:sz w:val="24"/>
          <w:szCs w:val="24"/>
        </w:rPr>
        <w:t xml:space="preserve"> Fig 6 shows a strawman block diagram of the electronic system. It takes </w:t>
      </w:r>
      <w:r>
        <w:rPr>
          <w:rFonts w:ascii="Times New Roman" w:hAnsi="Times New Roman" w:cs="Times New Roman"/>
          <w:sz w:val="24"/>
          <w:szCs w:val="24"/>
        </w:rPr>
        <w:t>desirable waveform and time sequence of the sounding signal from the radar control system generated by the computer algorithms which can be modified when needed. The transmitter synth</w:t>
      </w:r>
      <w:r w:rsidR="00323B50">
        <w:rPr>
          <w:rFonts w:ascii="Times New Roman" w:hAnsi="Times New Roman" w:cs="Times New Roman"/>
          <w:sz w:val="24"/>
          <w:szCs w:val="24"/>
        </w:rPr>
        <w:t xml:space="preserve">esizes the signal and distribute to the 8 antenna elements with appropriate phases. </w:t>
      </w:r>
      <w:r w:rsidR="004F054E">
        <w:rPr>
          <w:rFonts w:ascii="Times New Roman" w:hAnsi="Times New Roman" w:cs="Times New Roman"/>
          <w:sz w:val="24"/>
          <w:szCs w:val="24"/>
        </w:rPr>
        <w:t xml:space="preserve"> </w:t>
      </w:r>
      <w:r w:rsidR="00323B50">
        <w:rPr>
          <w:rFonts w:ascii="Times New Roman" w:hAnsi="Times New Roman" w:cs="Times New Roman"/>
          <w:sz w:val="24"/>
          <w:szCs w:val="24"/>
        </w:rPr>
        <w:t xml:space="preserve">The antenna receives the returned signals in 16 channels. The receivers digitize and process the data before sending to the satellite data system for downlink. Because of the large amount of </w:t>
      </w:r>
      <w:r w:rsidR="00787996">
        <w:rPr>
          <w:rFonts w:ascii="Times New Roman" w:hAnsi="Times New Roman" w:cs="Times New Roman"/>
          <w:sz w:val="24"/>
          <w:szCs w:val="24"/>
        </w:rPr>
        <w:t xml:space="preserve">on-board processing, </w:t>
      </w:r>
      <w:r w:rsidR="00323B50">
        <w:rPr>
          <w:rFonts w:ascii="Times New Roman" w:hAnsi="Times New Roman" w:cs="Times New Roman"/>
          <w:sz w:val="24"/>
          <w:szCs w:val="24"/>
        </w:rPr>
        <w:t xml:space="preserve">calculation as well as control comments, we expect that two </w:t>
      </w:r>
      <w:r w:rsidR="00FB679F">
        <w:rPr>
          <w:rFonts w:ascii="Times New Roman" w:hAnsi="Times New Roman" w:cs="Times New Roman"/>
          <w:sz w:val="24"/>
          <w:szCs w:val="24"/>
        </w:rPr>
        <w:t xml:space="preserve">set of </w:t>
      </w:r>
      <w:r w:rsidR="00323B50">
        <w:rPr>
          <w:rFonts w:ascii="Times New Roman" w:hAnsi="Times New Roman" w:cs="Times New Roman"/>
          <w:sz w:val="24"/>
          <w:szCs w:val="24"/>
        </w:rPr>
        <w:t xml:space="preserve">CPUs </w:t>
      </w:r>
      <w:r w:rsidR="00FB679F">
        <w:rPr>
          <w:rFonts w:ascii="Times New Roman" w:hAnsi="Times New Roman" w:cs="Times New Roman"/>
          <w:sz w:val="24"/>
          <w:szCs w:val="24"/>
        </w:rPr>
        <w:t xml:space="preserve">and FPGAs </w:t>
      </w:r>
      <w:r w:rsidR="00323B50">
        <w:rPr>
          <w:rFonts w:ascii="Times New Roman" w:hAnsi="Times New Roman" w:cs="Times New Roman"/>
          <w:sz w:val="24"/>
          <w:szCs w:val="24"/>
        </w:rPr>
        <w:t>are needed</w:t>
      </w:r>
      <w:r w:rsidR="00787996">
        <w:rPr>
          <w:rFonts w:ascii="Times New Roman" w:hAnsi="Times New Roman" w:cs="Times New Roman"/>
          <w:sz w:val="24"/>
          <w:szCs w:val="24"/>
        </w:rPr>
        <w:t xml:space="preserve"> to handle the 8 transmitters and 16 receivers</w:t>
      </w:r>
      <w:r w:rsidR="004F054E">
        <w:rPr>
          <w:rFonts w:ascii="Times New Roman" w:hAnsi="Times New Roman" w:cs="Times New Roman"/>
          <w:sz w:val="24"/>
          <w:szCs w:val="24"/>
        </w:rPr>
        <w:t>.</w:t>
      </w:r>
    </w:p>
    <w:p w:rsidR="00787996" w:rsidRDefault="00787996" w:rsidP="00B53751">
      <w:pPr>
        <w:spacing w:after="120"/>
        <w:jc w:val="both"/>
        <w:rPr>
          <w:rFonts w:ascii="Times New Roman" w:hAnsi="Times New Roman" w:cs="Times New Roman"/>
          <w:sz w:val="24"/>
          <w:szCs w:val="24"/>
        </w:rPr>
      </w:pPr>
      <w:r>
        <w:rPr>
          <w:rFonts w:ascii="Times New Roman" w:hAnsi="Times New Roman" w:cs="Times New Roman"/>
          <w:sz w:val="24"/>
          <w:szCs w:val="24"/>
        </w:rPr>
        <w:t>We assume each transmitter transmits 20 W and the total transmission power is 160 W which is reasonable for many satellite systems.</w:t>
      </w:r>
    </w:p>
    <w:p w:rsidR="00787996" w:rsidRDefault="00787996" w:rsidP="00B53751">
      <w:pPr>
        <w:spacing w:after="120"/>
        <w:jc w:val="both"/>
        <w:rPr>
          <w:rFonts w:ascii="Times New Roman" w:hAnsi="Times New Roman" w:cs="Times New Roman"/>
          <w:sz w:val="24"/>
          <w:szCs w:val="24"/>
        </w:rPr>
      </w:pPr>
      <w:r>
        <w:rPr>
          <w:rFonts w:ascii="Times New Roman" w:hAnsi="Times New Roman" w:cs="Times New Roman"/>
          <w:sz w:val="24"/>
          <w:szCs w:val="24"/>
        </w:rPr>
        <w:t xml:space="preserve">Table 3 summarizes the parameters for this strawman system. Table 4 shows the expected performance. We include a narrowband long pulse mode centered at 120 MHz with </w:t>
      </w:r>
      <w:r w:rsidRPr="00787996">
        <w:rPr>
          <w:rFonts w:ascii="Times New Roman" w:hAnsi="Times New Roman" w:cs="Times New Roman"/>
          <w:sz w:val="24"/>
          <w:szCs w:val="24"/>
          <w:highlight w:val="yellow"/>
        </w:rPr>
        <w:t>40</w:t>
      </w:r>
      <w:r>
        <w:rPr>
          <w:rFonts w:ascii="Times New Roman" w:hAnsi="Times New Roman" w:cs="Times New Roman"/>
          <w:sz w:val="24"/>
          <w:szCs w:val="24"/>
        </w:rPr>
        <w:t xml:space="preserve"> MHz bandwidth and a UWB chirp mode center at 250 </w:t>
      </w:r>
      <w:proofErr w:type="spellStart"/>
      <w:r>
        <w:rPr>
          <w:rFonts w:ascii="Times New Roman" w:hAnsi="Times New Roman" w:cs="Times New Roman"/>
          <w:sz w:val="24"/>
          <w:szCs w:val="24"/>
        </w:rPr>
        <w:t>MHz.</w:t>
      </w:r>
      <w:proofErr w:type="spellEnd"/>
      <w:r>
        <w:rPr>
          <w:rFonts w:ascii="Times New Roman" w:hAnsi="Times New Roman" w:cs="Times New Roman"/>
          <w:sz w:val="24"/>
          <w:szCs w:val="24"/>
        </w:rPr>
        <w:t xml:space="preserve"> In Table 4, we also include the situation for rough surfaces. </w:t>
      </w:r>
    </w:p>
    <w:p w:rsidR="00787996" w:rsidRDefault="00787996" w:rsidP="00B53751">
      <w:pPr>
        <w:spacing w:after="120"/>
        <w:jc w:val="both"/>
        <w:rPr>
          <w:rFonts w:ascii="Times New Roman" w:hAnsi="Times New Roman" w:cs="Times New Roman"/>
          <w:sz w:val="24"/>
          <w:szCs w:val="24"/>
        </w:rPr>
      </w:pPr>
      <w:r w:rsidRPr="00787996">
        <w:rPr>
          <w:rFonts w:ascii="Times New Roman" w:hAnsi="Times New Roman" w:cs="Times New Roman"/>
          <w:b/>
          <w:sz w:val="24"/>
          <w:szCs w:val="24"/>
        </w:rPr>
        <w:t>Table 3.</w:t>
      </w:r>
      <w:r>
        <w:rPr>
          <w:rFonts w:ascii="Times New Roman" w:hAnsi="Times New Roman" w:cs="Times New Roman"/>
          <w:sz w:val="24"/>
          <w:szCs w:val="24"/>
        </w:rPr>
        <w:t xml:space="preserve"> Strawman system specifications</w:t>
      </w:r>
    </w:p>
    <w:tbl>
      <w:tblPr>
        <w:tblStyle w:val="TableGrid"/>
        <w:tblW w:w="8275" w:type="dxa"/>
        <w:tblLook w:val="04A0" w:firstRow="1" w:lastRow="0" w:firstColumn="1" w:lastColumn="0" w:noHBand="0" w:noVBand="1"/>
      </w:tblPr>
      <w:tblGrid>
        <w:gridCol w:w="5000"/>
        <w:gridCol w:w="1115"/>
        <w:gridCol w:w="1350"/>
        <w:gridCol w:w="810"/>
      </w:tblGrid>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NB Mode</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UWB Mode</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Units</w:t>
            </w:r>
          </w:p>
        </w:tc>
      </w:tr>
      <w:tr w:rsidR="00787996" w:rsidRPr="006F3B5E" w:rsidTr="00787996">
        <w:trPr>
          <w:trHeight w:val="285"/>
        </w:trPr>
        <w:tc>
          <w:tcPr>
            <w:tcW w:w="5000" w:type="dxa"/>
            <w:noWrap/>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lastRenderedPageBreak/>
              <w:t xml:space="preserve">Radar Center frequency </w:t>
            </w:r>
          </w:p>
        </w:tc>
        <w:tc>
          <w:tcPr>
            <w:tcW w:w="1115" w:type="dxa"/>
            <w:noWrap/>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120</w:t>
            </w:r>
          </w:p>
        </w:tc>
        <w:tc>
          <w:tcPr>
            <w:tcW w:w="1350" w:type="dxa"/>
            <w:noWrap/>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250</w:t>
            </w:r>
          </w:p>
        </w:tc>
        <w:tc>
          <w:tcPr>
            <w:tcW w:w="810" w:type="dxa"/>
            <w:noWrap/>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MHz</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Bandwidth</w:t>
            </w:r>
          </w:p>
        </w:tc>
        <w:tc>
          <w:tcPr>
            <w:tcW w:w="1115" w:type="dxa"/>
            <w:noWrap/>
            <w:hideMark/>
          </w:tcPr>
          <w:p w:rsidR="00787996" w:rsidRPr="006F3B5E" w:rsidRDefault="00646CD4" w:rsidP="00787996">
            <w:pPr>
              <w:jc w:val="both"/>
              <w:rPr>
                <w:rFonts w:ascii="Times New Roman" w:hAnsi="Times New Roman" w:cs="Times New Roman"/>
                <w:bCs/>
              </w:rPr>
            </w:pPr>
            <w:r>
              <w:rPr>
                <w:rFonts w:ascii="Times New Roman" w:hAnsi="Times New Roman" w:cs="Times New Roman"/>
                <w:bCs/>
              </w:rPr>
              <w:t>2@</w:t>
            </w:r>
            <w:r w:rsidR="00F1665B">
              <w:rPr>
                <w:rFonts w:ascii="Times New Roman" w:hAnsi="Times New Roman" w:cs="Times New Roman"/>
                <w:bCs/>
              </w:rPr>
              <w:t>1</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300</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MHz</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Peak transmit power per channel (Ant array element)</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20</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20</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W</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Total peak power</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160</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160</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W</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Transfer Switch and cable losses</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dB</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Receiver noise figure</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dB</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Transmit antenna gain</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6</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14</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dB</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 xml:space="preserve">PRF of pulses in a burst </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25</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25</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kHz</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Burst PRF</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1500</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1500</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Hz</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 xml:space="preserve">Receive antenna gain </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6</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14</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dB</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A/D converters</w:t>
            </w:r>
          </w:p>
        </w:tc>
        <w:tc>
          <w:tcPr>
            <w:tcW w:w="1115" w:type="dxa"/>
            <w:noWrap/>
            <w:hideMark/>
          </w:tcPr>
          <w:p w:rsidR="00787996" w:rsidRPr="00A87A75" w:rsidRDefault="00787996" w:rsidP="00787996">
            <w:pPr>
              <w:jc w:val="both"/>
              <w:rPr>
                <w:rFonts w:ascii="Times New Roman" w:hAnsi="Times New Roman" w:cs="Times New Roman"/>
                <w:bCs/>
              </w:rPr>
            </w:pPr>
            <w:r w:rsidRPr="00A87A75">
              <w:rPr>
                <w:rFonts w:ascii="Times New Roman" w:hAnsi="Times New Roman" w:cs="Times New Roman"/>
                <w:bCs/>
              </w:rPr>
              <w:t>1000</w:t>
            </w:r>
          </w:p>
        </w:tc>
        <w:tc>
          <w:tcPr>
            <w:tcW w:w="1350" w:type="dxa"/>
            <w:noWrap/>
            <w:hideMark/>
          </w:tcPr>
          <w:p w:rsidR="00787996" w:rsidRPr="00A87A75" w:rsidRDefault="00787996" w:rsidP="00787996">
            <w:pPr>
              <w:jc w:val="both"/>
              <w:rPr>
                <w:rFonts w:ascii="Times New Roman" w:hAnsi="Times New Roman" w:cs="Times New Roman"/>
              </w:rPr>
            </w:pPr>
            <w:r w:rsidRPr="00A87A75">
              <w:rPr>
                <w:rFonts w:ascii="Times New Roman" w:hAnsi="Times New Roman" w:cs="Times New Roman"/>
              </w:rPr>
              <w:t>1000</w:t>
            </w:r>
          </w:p>
        </w:tc>
        <w:tc>
          <w:tcPr>
            <w:tcW w:w="810" w:type="dxa"/>
            <w:noWrap/>
            <w:hideMark/>
          </w:tcPr>
          <w:p w:rsidR="00787996" w:rsidRPr="006F3B5E" w:rsidRDefault="00787996" w:rsidP="00787996">
            <w:pPr>
              <w:jc w:val="both"/>
              <w:rPr>
                <w:rFonts w:ascii="Times New Roman" w:hAnsi="Times New Roman" w:cs="Times New Roman"/>
              </w:rPr>
            </w:pPr>
            <w:r w:rsidRPr="006F3B5E">
              <w:rPr>
                <w:rFonts w:ascii="Times New Roman" w:hAnsi="Times New Roman" w:cs="Times New Roman"/>
              </w:rPr>
              <w:t>MHz</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 xml:space="preserve"> sampling rate</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100</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800</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MHz</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 Bits</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12</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12</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bits</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 Converters</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16</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16</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bits</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Digital chirp generators</w:t>
            </w:r>
          </w:p>
        </w:tc>
        <w:tc>
          <w:tcPr>
            <w:tcW w:w="1115" w:type="dxa"/>
            <w:noWrap/>
            <w:hideMark/>
          </w:tcPr>
          <w:p w:rsidR="00787996" w:rsidRPr="007A6098" w:rsidRDefault="00787996" w:rsidP="00787996">
            <w:pPr>
              <w:jc w:val="both"/>
              <w:rPr>
                <w:rFonts w:ascii="Times New Roman" w:hAnsi="Times New Roman" w:cs="Times New Roman"/>
                <w:bCs/>
              </w:rPr>
            </w:pPr>
            <w:r w:rsidRPr="00787996">
              <w:rPr>
                <w:rFonts w:ascii="Times New Roman" w:hAnsi="Times New Roman" w:cs="Times New Roman"/>
                <w:bCs/>
                <w:highlight w:val="yellow"/>
              </w:rPr>
              <w:t>1000</w:t>
            </w:r>
          </w:p>
        </w:tc>
        <w:tc>
          <w:tcPr>
            <w:tcW w:w="1350" w:type="dxa"/>
            <w:noWrap/>
            <w:hideMark/>
          </w:tcPr>
          <w:p w:rsidR="00787996" w:rsidRPr="007A6098" w:rsidRDefault="00787996" w:rsidP="00787996">
            <w:pPr>
              <w:jc w:val="both"/>
              <w:rPr>
                <w:rFonts w:ascii="Times New Roman" w:hAnsi="Times New Roman" w:cs="Times New Roman"/>
              </w:rPr>
            </w:pPr>
            <w:r w:rsidRPr="007A6098">
              <w:rPr>
                <w:rFonts w:ascii="Times New Roman" w:hAnsi="Times New Roman" w:cs="Times New Roman"/>
              </w:rPr>
              <w:t>1000</w:t>
            </w:r>
          </w:p>
        </w:tc>
        <w:tc>
          <w:tcPr>
            <w:tcW w:w="810" w:type="dxa"/>
            <w:noWrap/>
            <w:hideMark/>
          </w:tcPr>
          <w:p w:rsidR="00787996" w:rsidRPr="006F3B5E" w:rsidRDefault="00787996" w:rsidP="00787996">
            <w:pPr>
              <w:jc w:val="both"/>
              <w:rPr>
                <w:rFonts w:ascii="Times New Roman" w:hAnsi="Times New Roman" w:cs="Times New Roman"/>
              </w:rPr>
            </w:pPr>
            <w:r>
              <w:rPr>
                <w:rFonts w:ascii="Times New Roman" w:hAnsi="Times New Roman" w:cs="Times New Roman"/>
              </w:rPr>
              <w:t>MHz</w:t>
            </w: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 channels</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8</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8</w:t>
            </w:r>
          </w:p>
        </w:tc>
        <w:tc>
          <w:tcPr>
            <w:tcW w:w="810" w:type="dxa"/>
            <w:noWrap/>
            <w:hideMark/>
          </w:tcPr>
          <w:p w:rsidR="00787996" w:rsidRPr="006F3B5E" w:rsidRDefault="00787996" w:rsidP="00787996">
            <w:pPr>
              <w:jc w:val="both"/>
              <w:rPr>
                <w:rFonts w:ascii="Times New Roman" w:hAnsi="Times New Roman" w:cs="Times New Roman"/>
                <w:bCs/>
              </w:rPr>
            </w:pPr>
          </w:p>
        </w:tc>
      </w:tr>
      <w:tr w:rsidR="00787996" w:rsidRPr="006F3B5E" w:rsidTr="00787996">
        <w:trPr>
          <w:trHeight w:val="285"/>
        </w:trPr>
        <w:tc>
          <w:tcPr>
            <w:tcW w:w="500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Sampling rate</w:t>
            </w:r>
          </w:p>
        </w:tc>
        <w:tc>
          <w:tcPr>
            <w:tcW w:w="1115"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500</w:t>
            </w:r>
          </w:p>
        </w:tc>
        <w:tc>
          <w:tcPr>
            <w:tcW w:w="135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1000</w:t>
            </w:r>
          </w:p>
        </w:tc>
        <w:tc>
          <w:tcPr>
            <w:tcW w:w="810" w:type="dxa"/>
            <w:noWrap/>
            <w:hideMark/>
          </w:tcPr>
          <w:p w:rsidR="00787996" w:rsidRPr="006F3B5E" w:rsidRDefault="00787996" w:rsidP="00787996">
            <w:pPr>
              <w:jc w:val="both"/>
              <w:rPr>
                <w:rFonts w:ascii="Times New Roman" w:hAnsi="Times New Roman" w:cs="Times New Roman"/>
                <w:bCs/>
              </w:rPr>
            </w:pPr>
            <w:r w:rsidRPr="006F3B5E">
              <w:rPr>
                <w:rFonts w:ascii="Times New Roman" w:hAnsi="Times New Roman" w:cs="Times New Roman"/>
                <w:bCs/>
              </w:rPr>
              <w:t>MHz</w:t>
            </w:r>
          </w:p>
        </w:tc>
      </w:tr>
    </w:tbl>
    <w:p w:rsidR="00787996" w:rsidRDefault="00787996" w:rsidP="00B53751">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
    <w:p w:rsidR="00787996" w:rsidRPr="00787996" w:rsidRDefault="00787996" w:rsidP="00B53751">
      <w:pPr>
        <w:spacing w:after="120"/>
        <w:jc w:val="both"/>
        <w:rPr>
          <w:rFonts w:ascii="Times New Roman" w:hAnsi="Times New Roman" w:cs="Times New Roman"/>
          <w:sz w:val="24"/>
          <w:szCs w:val="24"/>
        </w:rPr>
      </w:pPr>
      <w:r w:rsidRPr="00787996">
        <w:rPr>
          <w:rFonts w:ascii="Times New Roman" w:hAnsi="Times New Roman" w:cs="Times New Roman"/>
          <w:b/>
          <w:sz w:val="24"/>
          <w:szCs w:val="24"/>
        </w:rPr>
        <w:t>Table 4.</w:t>
      </w:r>
      <w:r w:rsidRPr="00787996">
        <w:rPr>
          <w:rFonts w:ascii="Times New Roman" w:hAnsi="Times New Roman" w:cs="Times New Roman"/>
          <w:sz w:val="24"/>
          <w:szCs w:val="24"/>
        </w:rPr>
        <w:t xml:space="preserve"> Radar System Design and performance for planar and rough interfaces</w:t>
      </w:r>
    </w:p>
    <w:tbl>
      <w:tblPr>
        <w:tblW w:w="5224" w:type="pct"/>
        <w:tblLook w:val="04A0" w:firstRow="1" w:lastRow="0" w:firstColumn="1" w:lastColumn="0" w:noHBand="0" w:noVBand="1"/>
      </w:tblPr>
      <w:tblGrid>
        <w:gridCol w:w="3783"/>
        <w:gridCol w:w="651"/>
        <w:gridCol w:w="702"/>
        <w:gridCol w:w="651"/>
        <w:gridCol w:w="700"/>
        <w:gridCol w:w="276"/>
        <w:gridCol w:w="685"/>
        <w:gridCol w:w="825"/>
        <w:gridCol w:w="688"/>
        <w:gridCol w:w="818"/>
      </w:tblGrid>
      <w:tr w:rsidR="00787996"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rPr>
            </w:pPr>
            <w:r w:rsidRPr="00E325F2">
              <w:rPr>
                <w:rFonts w:eastAsia="Times New Roman" w:cstheme="minorHAnsi"/>
                <w:color w:val="000000"/>
              </w:rPr>
              <w:t> </w:t>
            </w:r>
          </w:p>
        </w:tc>
        <w:tc>
          <w:tcPr>
            <w:tcW w:w="1382" w:type="pct"/>
            <w:gridSpan w:val="4"/>
            <w:tcBorders>
              <w:top w:val="nil"/>
              <w:left w:val="nil"/>
              <w:bottom w:val="nil"/>
              <w:right w:val="nil"/>
            </w:tcBorders>
            <w:shd w:val="clear" w:color="000000" w:fill="BFBFBF"/>
            <w:noWrap/>
            <w:vAlign w:val="bottom"/>
            <w:hideMark/>
          </w:tcPr>
          <w:p w:rsidR="00787996" w:rsidRPr="00E325F2" w:rsidRDefault="00787996" w:rsidP="00787996">
            <w:pPr>
              <w:jc w:val="center"/>
              <w:rPr>
                <w:rFonts w:eastAsia="Times New Roman" w:cstheme="minorHAnsi"/>
                <w:b/>
                <w:bCs/>
              </w:rPr>
            </w:pPr>
            <w:r w:rsidRPr="00E325F2">
              <w:rPr>
                <w:rFonts w:eastAsia="Times New Roman" w:cstheme="minorHAnsi"/>
                <w:b/>
                <w:bCs/>
              </w:rPr>
              <w:t>Planar Interface</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rPr>
                <w:rFonts w:eastAsia="Times New Roman" w:cstheme="minorHAnsi"/>
                <w:color w:val="FF0000"/>
              </w:rPr>
            </w:pPr>
            <w:r w:rsidRPr="00E325F2">
              <w:rPr>
                <w:rFonts w:eastAsia="Times New Roman" w:cstheme="minorHAnsi"/>
                <w:color w:val="FF0000"/>
              </w:rPr>
              <w:t> </w:t>
            </w:r>
          </w:p>
        </w:tc>
        <w:tc>
          <w:tcPr>
            <w:tcW w:w="1543" w:type="pct"/>
            <w:gridSpan w:val="4"/>
            <w:tcBorders>
              <w:top w:val="nil"/>
              <w:left w:val="nil"/>
              <w:bottom w:val="nil"/>
              <w:right w:val="nil"/>
            </w:tcBorders>
            <w:shd w:val="clear" w:color="000000" w:fill="A6A6A6"/>
            <w:noWrap/>
            <w:vAlign w:val="bottom"/>
            <w:hideMark/>
          </w:tcPr>
          <w:p w:rsidR="00787996" w:rsidRPr="00E325F2" w:rsidRDefault="00787996" w:rsidP="00787996">
            <w:pPr>
              <w:jc w:val="center"/>
              <w:rPr>
                <w:rFonts w:eastAsia="Times New Roman" w:cstheme="minorHAnsi"/>
                <w:b/>
                <w:bCs/>
                <w:color w:val="000000"/>
              </w:rPr>
            </w:pPr>
            <w:r w:rsidRPr="00E325F2">
              <w:rPr>
                <w:rFonts w:eastAsia="Times New Roman" w:cstheme="minorHAnsi"/>
                <w:b/>
                <w:bCs/>
                <w:color w:val="000000"/>
              </w:rPr>
              <w:t>Rough Inter</w:t>
            </w:r>
            <w:r>
              <w:rPr>
                <w:rFonts w:eastAsia="Times New Roman" w:cstheme="minorHAnsi"/>
                <w:b/>
                <w:bCs/>
                <w:color w:val="000000"/>
              </w:rPr>
              <w:t>f</w:t>
            </w:r>
            <w:r w:rsidRPr="00E325F2">
              <w:rPr>
                <w:rFonts w:eastAsia="Times New Roman" w:cstheme="minorHAnsi"/>
                <w:b/>
                <w:bCs/>
                <w:color w:val="000000"/>
              </w:rPr>
              <w:t>ace</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Pr>
                <w:rFonts w:eastAsia="Times New Roman" w:cstheme="minorHAnsi"/>
                <w:color w:val="000000"/>
                <w:sz w:val="16"/>
                <w:szCs w:val="16"/>
              </w:rPr>
              <w:t>Frequency</w:t>
            </w:r>
          </w:p>
        </w:tc>
        <w:tc>
          <w:tcPr>
            <w:tcW w:w="692" w:type="pct"/>
            <w:gridSpan w:val="2"/>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120 MHz (NB)</w:t>
            </w:r>
          </w:p>
        </w:tc>
        <w:tc>
          <w:tcPr>
            <w:tcW w:w="691" w:type="pct"/>
            <w:gridSpan w:val="2"/>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250 MHz (UWB)</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rPr>
                <w:rFonts w:eastAsia="Times New Roman" w:cstheme="minorHAnsi"/>
                <w:color w:val="FF0000"/>
                <w:sz w:val="16"/>
                <w:szCs w:val="16"/>
              </w:rPr>
            </w:pPr>
            <w:r w:rsidRPr="00E325F2">
              <w:rPr>
                <w:rFonts w:eastAsia="Times New Roman" w:cstheme="minorHAnsi"/>
                <w:color w:val="FF0000"/>
                <w:sz w:val="16"/>
                <w:szCs w:val="16"/>
              </w:rPr>
              <w:t> </w:t>
            </w:r>
          </w:p>
        </w:tc>
        <w:tc>
          <w:tcPr>
            <w:tcW w:w="772" w:type="pct"/>
            <w:gridSpan w:val="2"/>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120 MHz (NB)</w:t>
            </w:r>
          </w:p>
        </w:tc>
        <w:tc>
          <w:tcPr>
            <w:tcW w:w="772" w:type="pct"/>
            <w:gridSpan w:val="2"/>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250</w:t>
            </w:r>
            <w:r>
              <w:rPr>
                <w:rFonts w:eastAsia="Times New Roman" w:cstheme="minorHAnsi"/>
                <w:color w:val="000000"/>
                <w:sz w:val="16"/>
                <w:szCs w:val="16"/>
              </w:rPr>
              <w:t xml:space="preserve"> </w:t>
            </w:r>
            <w:r w:rsidRPr="00E325F2">
              <w:rPr>
                <w:rFonts w:eastAsia="Times New Roman" w:cstheme="minorHAnsi"/>
                <w:color w:val="000000"/>
                <w:sz w:val="16"/>
                <w:szCs w:val="16"/>
              </w:rPr>
              <w:t>MHz (UWB)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Transmit Power including cables and switch losses</w:t>
            </w:r>
          </w:p>
        </w:tc>
        <w:tc>
          <w:tcPr>
            <w:tcW w:w="333"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50.00</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50.00</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50.00</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50.00</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Combined Transmit and receive antenna gain, GT GR</w:t>
            </w:r>
          </w:p>
        </w:tc>
        <w:tc>
          <w:tcPr>
            <w:tcW w:w="333"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12.00</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28.00</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12.00</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28.00</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 xml:space="preserve">Wavelength, λ^2 for planar and λ^3 for </w:t>
            </w:r>
            <w:r>
              <w:rPr>
                <w:rFonts w:eastAsia="Times New Roman" w:cstheme="minorHAnsi"/>
                <w:color w:val="000000"/>
                <w:sz w:val="16"/>
                <w:szCs w:val="16"/>
              </w:rPr>
              <w:t>rough</w:t>
            </w:r>
          </w:p>
        </w:tc>
        <w:tc>
          <w:tcPr>
            <w:tcW w:w="333"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7.96</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dBm^2</w:t>
            </w:r>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1.58</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dBm^2</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11.94</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r w:rsidRPr="00E325F2">
              <w:rPr>
                <w:rFonts w:eastAsia="Times New Roman" w:cstheme="minorHAnsi"/>
                <w:color w:val="000000"/>
                <w:sz w:val="16"/>
                <w:szCs w:val="16"/>
              </w:rPr>
              <w:t>^</w:t>
            </w:r>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2.38</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dBm^3</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Two power transmission coefficient (1-|Γ|^2)^2</w:t>
            </w:r>
          </w:p>
        </w:tc>
        <w:tc>
          <w:tcPr>
            <w:tcW w:w="333"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-0.69</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-0.69</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-0.69</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-0.69</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Pulse compression gain, CI</w:t>
            </w:r>
          </w:p>
        </w:tc>
        <w:tc>
          <w:tcPr>
            <w:tcW w:w="333" w:type="pct"/>
            <w:tcBorders>
              <w:top w:val="nil"/>
              <w:left w:val="nil"/>
              <w:bottom w:val="nil"/>
              <w:right w:val="nil"/>
            </w:tcBorders>
            <w:shd w:val="clear" w:color="000000" w:fill="9BC2E6"/>
            <w:noWrap/>
            <w:vAlign w:val="bottom"/>
            <w:hideMark/>
          </w:tcPr>
          <w:p w:rsidR="00787996" w:rsidRPr="00E325F2" w:rsidRDefault="00F1665B" w:rsidP="00F1665B">
            <w:pPr>
              <w:jc w:val="center"/>
              <w:rPr>
                <w:rFonts w:eastAsia="Times New Roman" w:cstheme="minorHAnsi"/>
                <w:color w:val="000000"/>
                <w:sz w:val="16"/>
                <w:szCs w:val="16"/>
              </w:rPr>
            </w:pPr>
            <w:r>
              <w:rPr>
                <w:rFonts w:eastAsia="Times New Roman" w:cstheme="minorHAnsi"/>
                <w:color w:val="000000"/>
                <w:sz w:val="16"/>
                <w:szCs w:val="16"/>
                <w:highlight w:val="yellow"/>
              </w:rPr>
              <w:t>38</w:t>
            </w:r>
            <w:r w:rsidR="00787996" w:rsidRPr="00787996">
              <w:rPr>
                <w:rFonts w:eastAsia="Times New Roman" w:cstheme="minorHAnsi"/>
                <w:color w:val="000000"/>
                <w:sz w:val="16"/>
                <w:szCs w:val="16"/>
                <w:highlight w:val="yellow"/>
              </w:rPr>
              <w:t>.01</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31.76</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F1665B" w:rsidRDefault="00F1665B" w:rsidP="00F1665B">
            <w:pPr>
              <w:jc w:val="center"/>
              <w:rPr>
                <w:rFonts w:eastAsia="Times New Roman" w:cstheme="minorHAnsi"/>
                <w:color w:val="000000"/>
                <w:sz w:val="16"/>
                <w:szCs w:val="16"/>
                <w:highlight w:val="yellow"/>
              </w:rPr>
            </w:pPr>
            <w:r w:rsidRPr="00F1665B">
              <w:rPr>
                <w:rFonts w:eastAsia="Times New Roman" w:cstheme="minorHAnsi"/>
                <w:color w:val="000000"/>
                <w:sz w:val="16"/>
                <w:szCs w:val="16"/>
                <w:highlight w:val="yellow"/>
              </w:rPr>
              <w:t>38.</w:t>
            </w:r>
            <w:r w:rsidR="00787996" w:rsidRPr="00F1665B">
              <w:rPr>
                <w:rFonts w:eastAsia="Times New Roman" w:cstheme="minorHAnsi"/>
                <w:color w:val="000000"/>
                <w:sz w:val="16"/>
                <w:szCs w:val="16"/>
                <w:highlight w:val="yellow"/>
              </w:rPr>
              <w:t>1</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31.76</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Integration gain, M</w:t>
            </w:r>
          </w:p>
        </w:tc>
        <w:tc>
          <w:tcPr>
            <w:tcW w:w="333"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36.44</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34.84</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46.96</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43.12</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 xml:space="preserve">Spreading loss term-1 </w:t>
            </w:r>
          </w:p>
        </w:tc>
        <w:tc>
          <w:tcPr>
            <w:tcW w:w="333"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28.00</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28.00</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32.98</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32.98</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Spreading loss term-2</w:t>
            </w:r>
          </w:p>
        </w:tc>
        <w:tc>
          <w:tcPr>
            <w:tcW w:w="333"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94.02</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dBm^2</w:t>
            </w:r>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94.02</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dBm^2</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117.52</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dBm^2.5</w:t>
            </w:r>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117.52</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dBm^2.5</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Pr>
                <w:rFonts w:eastAsia="Times New Roman" w:cstheme="minorHAnsi"/>
                <w:color w:val="000000"/>
                <w:sz w:val="16"/>
                <w:szCs w:val="16"/>
              </w:rPr>
              <w:t>Noise power, B=</w:t>
            </w:r>
            <w:r w:rsidRPr="00E325F2">
              <w:rPr>
                <w:rFonts w:eastAsia="Times New Roman" w:cstheme="minorHAnsi"/>
                <w:color w:val="000000"/>
                <w:sz w:val="16"/>
                <w:szCs w:val="16"/>
              </w:rPr>
              <w:t>300 MHz UWB</w:t>
            </w:r>
          </w:p>
        </w:tc>
        <w:tc>
          <w:tcPr>
            <w:tcW w:w="333" w:type="pct"/>
            <w:tcBorders>
              <w:top w:val="nil"/>
              <w:left w:val="nil"/>
              <w:bottom w:val="nil"/>
              <w:right w:val="nil"/>
            </w:tcBorders>
            <w:shd w:val="clear" w:color="000000" w:fill="9BC2E6"/>
            <w:noWrap/>
            <w:vAlign w:val="bottom"/>
            <w:hideMark/>
          </w:tcPr>
          <w:p w:rsidR="00787996" w:rsidRPr="00E325F2" w:rsidRDefault="00787996" w:rsidP="009814DC">
            <w:pPr>
              <w:jc w:val="center"/>
              <w:rPr>
                <w:rFonts w:eastAsia="Times New Roman" w:cstheme="minorHAnsi"/>
                <w:color w:val="000000"/>
                <w:sz w:val="16"/>
                <w:szCs w:val="16"/>
              </w:rPr>
            </w:pPr>
            <w:r w:rsidRPr="00787996">
              <w:rPr>
                <w:rFonts w:eastAsia="Times New Roman" w:cstheme="minorHAnsi"/>
                <w:color w:val="000000"/>
                <w:sz w:val="16"/>
                <w:szCs w:val="16"/>
                <w:highlight w:val="yellow"/>
              </w:rPr>
              <w:t>-</w:t>
            </w:r>
            <w:r w:rsidR="009814DC">
              <w:rPr>
                <w:rFonts w:eastAsia="Times New Roman" w:cstheme="minorHAnsi"/>
                <w:color w:val="000000"/>
                <w:sz w:val="16"/>
                <w:szCs w:val="16"/>
                <w:highlight w:val="yellow"/>
              </w:rPr>
              <w:t>107</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-85.23</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9814DC">
            <w:pPr>
              <w:jc w:val="center"/>
              <w:rPr>
                <w:rFonts w:eastAsia="Times New Roman" w:cstheme="minorHAnsi"/>
                <w:color w:val="000000"/>
                <w:sz w:val="16"/>
                <w:szCs w:val="16"/>
              </w:rPr>
            </w:pPr>
            <w:r w:rsidRPr="00E325F2">
              <w:rPr>
                <w:rFonts w:eastAsia="Times New Roman" w:cstheme="minorHAnsi"/>
                <w:color w:val="000000"/>
                <w:sz w:val="16"/>
                <w:szCs w:val="16"/>
              </w:rPr>
              <w:t>-</w:t>
            </w:r>
            <w:r w:rsidR="009814DC">
              <w:rPr>
                <w:rFonts w:eastAsia="Times New Roman" w:cstheme="minorHAnsi"/>
                <w:color w:val="000000"/>
                <w:sz w:val="16"/>
                <w:szCs w:val="16"/>
              </w:rPr>
              <w:t>107</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-85.23</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proofErr w:type="spellStart"/>
            <w:r w:rsidRPr="00E325F2">
              <w:rPr>
                <w:rFonts w:eastAsia="Times New Roman" w:cstheme="minorHAnsi"/>
                <w:color w:val="000000"/>
                <w:sz w:val="16"/>
                <w:szCs w:val="16"/>
              </w:rPr>
              <w:t>dBm</w:t>
            </w:r>
            <w:proofErr w:type="spellEnd"/>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 xml:space="preserve">Return loss for planar surface </w:t>
            </w:r>
          </w:p>
        </w:tc>
        <w:tc>
          <w:tcPr>
            <w:tcW w:w="333" w:type="pct"/>
            <w:tcBorders>
              <w:top w:val="nil"/>
              <w:left w:val="nil"/>
              <w:bottom w:val="nil"/>
              <w:right w:val="nil"/>
            </w:tcBorders>
            <w:shd w:val="clear" w:color="000000" w:fill="9BC2E6"/>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20.00</w:t>
            </w:r>
          </w:p>
        </w:tc>
        <w:tc>
          <w:tcPr>
            <w:tcW w:w="358" w:type="pct"/>
            <w:tcBorders>
              <w:top w:val="nil"/>
              <w:left w:val="nil"/>
              <w:bottom w:val="nil"/>
              <w:right w:val="nil"/>
            </w:tcBorders>
            <w:shd w:val="clear" w:color="000000" w:fill="9BC2E6"/>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dB</w:t>
            </w:r>
          </w:p>
        </w:tc>
        <w:tc>
          <w:tcPr>
            <w:tcW w:w="333" w:type="pct"/>
            <w:tcBorders>
              <w:top w:val="nil"/>
              <w:left w:val="nil"/>
              <w:bottom w:val="nil"/>
              <w:right w:val="nil"/>
            </w:tcBorders>
            <w:shd w:val="clear" w:color="000000" w:fill="BDD7EE"/>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20.00</w:t>
            </w:r>
          </w:p>
        </w:tc>
        <w:tc>
          <w:tcPr>
            <w:tcW w:w="358" w:type="pct"/>
            <w:tcBorders>
              <w:top w:val="nil"/>
              <w:left w:val="nil"/>
              <w:bottom w:val="nil"/>
              <w:right w:val="nil"/>
            </w:tcBorders>
            <w:shd w:val="clear" w:color="000000" w:fill="BDD7EE"/>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d</w:t>
            </w:r>
            <w:r w:rsidRPr="00787996">
              <w:rPr>
                <w:rFonts w:eastAsia="Times New Roman" w:cstheme="minorHAnsi"/>
                <w:bCs/>
                <w:color w:val="000000"/>
                <w:sz w:val="16"/>
                <w:szCs w:val="16"/>
                <w:highlight w:val="yellow"/>
              </w:rPr>
              <w:t>B</w:t>
            </w:r>
          </w:p>
        </w:tc>
        <w:tc>
          <w:tcPr>
            <w:tcW w:w="141" w:type="pct"/>
            <w:tcBorders>
              <w:top w:val="nil"/>
              <w:left w:val="nil"/>
              <w:bottom w:val="nil"/>
              <w:right w:val="nil"/>
            </w:tcBorders>
            <w:shd w:val="clear" w:color="000000" w:fill="D9D9D9"/>
            <w:noWrap/>
            <w:vAlign w:val="bottom"/>
            <w:hideMark/>
          </w:tcPr>
          <w:p w:rsidR="00787996" w:rsidRPr="00787996" w:rsidRDefault="00787996" w:rsidP="00787996">
            <w:pPr>
              <w:jc w:val="center"/>
              <w:rPr>
                <w:rFonts w:eastAsia="Times New Roman" w:cstheme="minorHAnsi"/>
                <w:color w:val="FF0000"/>
                <w:sz w:val="16"/>
                <w:szCs w:val="16"/>
                <w:highlight w:val="yellow"/>
              </w:rPr>
            </w:pPr>
            <w:r w:rsidRPr="00787996">
              <w:rPr>
                <w:rFonts w:eastAsia="Times New Roman" w:cstheme="minorHAnsi"/>
                <w:color w:val="FF0000"/>
                <w:sz w:val="16"/>
                <w:szCs w:val="16"/>
                <w:highlight w:val="yellow"/>
              </w:rPr>
              <w:t> </w:t>
            </w:r>
          </w:p>
        </w:tc>
        <w:tc>
          <w:tcPr>
            <w:tcW w:w="350" w:type="pct"/>
            <w:tcBorders>
              <w:top w:val="nil"/>
              <w:left w:val="nil"/>
              <w:bottom w:val="nil"/>
              <w:right w:val="nil"/>
            </w:tcBorders>
            <w:shd w:val="clear" w:color="000000" w:fill="9BC2E6"/>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6.99</w:t>
            </w:r>
          </w:p>
        </w:tc>
        <w:tc>
          <w:tcPr>
            <w:tcW w:w="422" w:type="pct"/>
            <w:tcBorders>
              <w:top w:val="nil"/>
              <w:left w:val="nil"/>
              <w:bottom w:val="nil"/>
              <w:right w:val="nil"/>
            </w:tcBorders>
            <w:shd w:val="clear" w:color="000000" w:fill="9BC2E6"/>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dB</w:t>
            </w:r>
          </w:p>
        </w:tc>
        <w:tc>
          <w:tcPr>
            <w:tcW w:w="352" w:type="pct"/>
            <w:tcBorders>
              <w:top w:val="nil"/>
              <w:left w:val="nil"/>
              <w:bottom w:val="nil"/>
              <w:right w:val="nil"/>
            </w:tcBorders>
            <w:shd w:val="clear" w:color="000000" w:fill="BDD7EE"/>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6.99</w:t>
            </w:r>
          </w:p>
        </w:tc>
        <w:tc>
          <w:tcPr>
            <w:tcW w:w="420" w:type="pct"/>
            <w:tcBorders>
              <w:top w:val="nil"/>
              <w:left w:val="nil"/>
              <w:bottom w:val="nil"/>
              <w:right w:val="nil"/>
            </w:tcBorders>
            <w:shd w:val="clear" w:color="000000" w:fill="BDD7EE"/>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dB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 xml:space="preserve">The term from area substitution, </w:t>
            </w:r>
            <w:proofErr w:type="spellStart"/>
            <w:r w:rsidRPr="00E325F2">
              <w:rPr>
                <w:rFonts w:eastAsia="Times New Roman" w:cstheme="minorHAnsi"/>
                <w:color w:val="000000"/>
                <w:sz w:val="16"/>
                <w:szCs w:val="16"/>
              </w:rPr>
              <w:t>sqrt</w:t>
            </w:r>
            <w:proofErr w:type="spellEnd"/>
            <w:r w:rsidRPr="00E325F2">
              <w:rPr>
                <w:rFonts w:eastAsia="Times New Roman" w:cstheme="minorHAnsi"/>
                <w:color w:val="000000"/>
                <w:sz w:val="16"/>
                <w:szCs w:val="16"/>
              </w:rPr>
              <w:t xml:space="preserve"> (</w:t>
            </w:r>
            <w:proofErr w:type="spellStart"/>
            <w:r w:rsidRPr="00E325F2">
              <w:rPr>
                <w:rFonts w:eastAsia="Times New Roman" w:cstheme="minorHAnsi"/>
                <w:color w:val="000000"/>
                <w:sz w:val="16"/>
                <w:szCs w:val="16"/>
              </w:rPr>
              <w:t>cTc</w:t>
            </w:r>
            <w:proofErr w:type="spellEnd"/>
            <w:r w:rsidRPr="00E325F2">
              <w:rPr>
                <w:rFonts w:eastAsia="Times New Roman" w:cstheme="minorHAnsi"/>
                <w:color w:val="000000"/>
                <w:sz w:val="16"/>
                <w:szCs w:val="16"/>
              </w:rPr>
              <w:t>)/</w:t>
            </w:r>
            <w:proofErr w:type="spellStart"/>
            <w:r w:rsidRPr="00E325F2">
              <w:rPr>
                <w:rFonts w:eastAsia="Times New Roman" w:cstheme="minorHAnsi"/>
                <w:color w:val="000000"/>
                <w:sz w:val="16"/>
                <w:szCs w:val="16"/>
              </w:rPr>
              <w:t>vTin</w:t>
            </w:r>
            <w:proofErr w:type="spellEnd"/>
          </w:p>
        </w:tc>
        <w:tc>
          <w:tcPr>
            <w:tcW w:w="333"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 </w:t>
            </w:r>
          </w:p>
        </w:tc>
        <w:tc>
          <w:tcPr>
            <w:tcW w:w="358"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 </w:t>
            </w:r>
          </w:p>
        </w:tc>
        <w:tc>
          <w:tcPr>
            <w:tcW w:w="333"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 </w:t>
            </w:r>
          </w:p>
        </w:tc>
        <w:tc>
          <w:tcPr>
            <w:tcW w:w="358"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 </w:t>
            </w:r>
          </w:p>
        </w:tc>
        <w:tc>
          <w:tcPr>
            <w:tcW w:w="141" w:type="pct"/>
            <w:tcBorders>
              <w:top w:val="nil"/>
              <w:left w:val="nil"/>
              <w:bottom w:val="nil"/>
              <w:right w:val="nil"/>
            </w:tcBorders>
            <w:shd w:val="clear" w:color="000000" w:fill="D9D9D9"/>
            <w:noWrap/>
            <w:vAlign w:val="bottom"/>
            <w:hideMark/>
          </w:tcPr>
          <w:p w:rsidR="00787996" w:rsidRPr="00E325F2" w:rsidRDefault="00787996" w:rsidP="00787996">
            <w:pPr>
              <w:jc w:val="center"/>
              <w:rPr>
                <w:rFonts w:eastAsia="Times New Roman" w:cstheme="minorHAnsi"/>
                <w:color w:val="FF0000"/>
                <w:sz w:val="16"/>
                <w:szCs w:val="16"/>
              </w:rPr>
            </w:pPr>
            <w:r w:rsidRPr="00E325F2">
              <w:rPr>
                <w:rFonts w:eastAsia="Times New Roman" w:cstheme="minorHAnsi"/>
                <w:color w:val="FF0000"/>
                <w:sz w:val="16"/>
                <w:szCs w:val="16"/>
              </w:rPr>
              <w:t> </w:t>
            </w:r>
          </w:p>
        </w:tc>
        <w:tc>
          <w:tcPr>
            <w:tcW w:w="350"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-34.63</w:t>
            </w:r>
          </w:p>
        </w:tc>
        <w:tc>
          <w:tcPr>
            <w:tcW w:w="422" w:type="pct"/>
            <w:tcBorders>
              <w:top w:val="nil"/>
              <w:left w:val="nil"/>
              <w:bottom w:val="nil"/>
              <w:right w:val="nil"/>
            </w:tcBorders>
            <w:shd w:val="clear" w:color="000000" w:fill="9BC2E6"/>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c>
          <w:tcPr>
            <w:tcW w:w="352"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-35.74</w:t>
            </w:r>
          </w:p>
        </w:tc>
        <w:tc>
          <w:tcPr>
            <w:tcW w:w="420" w:type="pct"/>
            <w:tcBorders>
              <w:top w:val="nil"/>
              <w:left w:val="nil"/>
              <w:bottom w:val="nil"/>
              <w:right w:val="nil"/>
            </w:tcBorders>
            <w:shd w:val="clear" w:color="000000" w:fill="BDD7EE"/>
            <w:noWrap/>
            <w:vAlign w:val="bottom"/>
            <w:hideMark/>
          </w:tcPr>
          <w:p w:rsidR="00787996" w:rsidRPr="00E325F2" w:rsidRDefault="00787996" w:rsidP="00787996">
            <w:pPr>
              <w:jc w:val="center"/>
              <w:rPr>
                <w:rFonts w:eastAsia="Times New Roman" w:cstheme="minorHAnsi"/>
                <w:color w:val="000000"/>
                <w:sz w:val="16"/>
                <w:szCs w:val="16"/>
              </w:rPr>
            </w:pPr>
            <w:r w:rsidRPr="00E325F2">
              <w:rPr>
                <w:rFonts w:eastAsia="Times New Roman" w:cstheme="minorHAnsi"/>
                <w:color w:val="000000"/>
                <w:sz w:val="16"/>
                <w:szCs w:val="16"/>
              </w:rPr>
              <w:t>dB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Signal-to-Noise Ratio</w:t>
            </w:r>
          </w:p>
        </w:tc>
        <w:tc>
          <w:tcPr>
            <w:tcW w:w="333" w:type="pct"/>
            <w:tcBorders>
              <w:top w:val="nil"/>
              <w:left w:val="nil"/>
              <w:bottom w:val="nil"/>
              <w:right w:val="nil"/>
            </w:tcBorders>
            <w:shd w:val="clear" w:color="000000" w:fill="9BC2E6"/>
            <w:noWrap/>
            <w:vAlign w:val="bottom"/>
            <w:hideMark/>
          </w:tcPr>
          <w:p w:rsidR="00787996" w:rsidRPr="00787996" w:rsidRDefault="009814DC" w:rsidP="00787996">
            <w:pPr>
              <w:jc w:val="center"/>
              <w:rPr>
                <w:rFonts w:eastAsia="Times New Roman" w:cstheme="minorHAnsi"/>
                <w:color w:val="000000"/>
                <w:sz w:val="16"/>
                <w:szCs w:val="16"/>
                <w:highlight w:val="yellow"/>
              </w:rPr>
            </w:pPr>
            <w:r>
              <w:rPr>
                <w:rFonts w:eastAsia="Times New Roman" w:cstheme="minorHAnsi"/>
                <w:color w:val="000000"/>
                <w:sz w:val="16"/>
                <w:szCs w:val="16"/>
                <w:highlight w:val="yellow"/>
              </w:rPr>
              <w:t>110</w:t>
            </w:r>
          </w:p>
        </w:tc>
        <w:tc>
          <w:tcPr>
            <w:tcW w:w="358" w:type="pct"/>
            <w:tcBorders>
              <w:top w:val="nil"/>
              <w:left w:val="nil"/>
              <w:bottom w:val="nil"/>
              <w:right w:val="nil"/>
            </w:tcBorders>
            <w:shd w:val="clear" w:color="000000" w:fill="9BC2E6"/>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dB</w:t>
            </w:r>
          </w:p>
        </w:tc>
        <w:tc>
          <w:tcPr>
            <w:tcW w:w="333" w:type="pct"/>
            <w:tcBorders>
              <w:top w:val="nil"/>
              <w:left w:val="nil"/>
              <w:bottom w:val="nil"/>
              <w:right w:val="nil"/>
            </w:tcBorders>
            <w:shd w:val="clear" w:color="000000" w:fill="BDD7EE"/>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88.70</w:t>
            </w:r>
          </w:p>
        </w:tc>
        <w:tc>
          <w:tcPr>
            <w:tcW w:w="358" w:type="pct"/>
            <w:tcBorders>
              <w:top w:val="nil"/>
              <w:left w:val="nil"/>
              <w:bottom w:val="nil"/>
              <w:right w:val="nil"/>
            </w:tcBorders>
            <w:shd w:val="clear" w:color="000000" w:fill="BDD7EE"/>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dB</w:t>
            </w:r>
          </w:p>
        </w:tc>
        <w:tc>
          <w:tcPr>
            <w:tcW w:w="141" w:type="pct"/>
            <w:tcBorders>
              <w:top w:val="nil"/>
              <w:left w:val="nil"/>
              <w:bottom w:val="nil"/>
              <w:right w:val="nil"/>
            </w:tcBorders>
            <w:shd w:val="clear" w:color="000000" w:fill="D9D9D9"/>
            <w:noWrap/>
            <w:vAlign w:val="bottom"/>
            <w:hideMark/>
          </w:tcPr>
          <w:p w:rsidR="00787996" w:rsidRPr="00787996" w:rsidRDefault="00787996" w:rsidP="00787996">
            <w:pPr>
              <w:jc w:val="center"/>
              <w:rPr>
                <w:rFonts w:eastAsia="Times New Roman" w:cstheme="minorHAnsi"/>
                <w:color w:val="FF0000"/>
                <w:sz w:val="16"/>
                <w:szCs w:val="16"/>
                <w:highlight w:val="yellow"/>
              </w:rPr>
            </w:pPr>
            <w:r w:rsidRPr="00787996">
              <w:rPr>
                <w:rFonts w:eastAsia="Times New Roman" w:cstheme="minorHAnsi"/>
                <w:color w:val="FF0000"/>
                <w:sz w:val="16"/>
                <w:szCs w:val="16"/>
                <w:highlight w:val="yellow"/>
              </w:rPr>
              <w:t> </w:t>
            </w:r>
          </w:p>
        </w:tc>
        <w:tc>
          <w:tcPr>
            <w:tcW w:w="350" w:type="pct"/>
            <w:tcBorders>
              <w:top w:val="nil"/>
              <w:left w:val="nil"/>
              <w:bottom w:val="nil"/>
              <w:right w:val="nil"/>
            </w:tcBorders>
            <w:shd w:val="clear" w:color="000000" w:fill="9BC2E6"/>
            <w:noWrap/>
            <w:vAlign w:val="bottom"/>
            <w:hideMark/>
          </w:tcPr>
          <w:p w:rsidR="00787996" w:rsidRPr="00787996" w:rsidRDefault="009814DC" w:rsidP="009814DC">
            <w:pPr>
              <w:jc w:val="center"/>
              <w:rPr>
                <w:rFonts w:eastAsia="Times New Roman" w:cstheme="minorHAnsi"/>
                <w:color w:val="000000"/>
                <w:sz w:val="16"/>
                <w:szCs w:val="16"/>
                <w:highlight w:val="yellow"/>
              </w:rPr>
            </w:pPr>
            <w:r>
              <w:rPr>
                <w:rFonts w:eastAsia="Times New Roman" w:cstheme="minorHAnsi"/>
                <w:color w:val="000000"/>
                <w:sz w:val="16"/>
                <w:szCs w:val="16"/>
                <w:highlight w:val="yellow"/>
              </w:rPr>
              <w:t>88</w:t>
            </w:r>
            <w:r w:rsidR="00787996" w:rsidRPr="00787996">
              <w:rPr>
                <w:rFonts w:eastAsia="Times New Roman" w:cstheme="minorHAnsi"/>
                <w:color w:val="000000"/>
                <w:sz w:val="16"/>
                <w:szCs w:val="16"/>
                <w:highlight w:val="yellow"/>
              </w:rPr>
              <w:t>.06</w:t>
            </w:r>
          </w:p>
        </w:tc>
        <w:tc>
          <w:tcPr>
            <w:tcW w:w="422" w:type="pct"/>
            <w:tcBorders>
              <w:top w:val="nil"/>
              <w:left w:val="nil"/>
              <w:bottom w:val="nil"/>
              <w:right w:val="nil"/>
            </w:tcBorders>
            <w:shd w:val="clear" w:color="000000" w:fill="9BC2E6"/>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dB</w:t>
            </w:r>
          </w:p>
        </w:tc>
        <w:tc>
          <w:tcPr>
            <w:tcW w:w="352" w:type="pct"/>
            <w:tcBorders>
              <w:top w:val="nil"/>
              <w:left w:val="nil"/>
              <w:bottom w:val="nil"/>
              <w:right w:val="nil"/>
            </w:tcBorders>
            <w:shd w:val="clear" w:color="000000" w:fill="BDD7EE"/>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60.54</w:t>
            </w:r>
          </w:p>
        </w:tc>
        <w:tc>
          <w:tcPr>
            <w:tcW w:w="420" w:type="pct"/>
            <w:tcBorders>
              <w:top w:val="nil"/>
              <w:left w:val="nil"/>
              <w:bottom w:val="nil"/>
              <w:right w:val="nil"/>
            </w:tcBorders>
            <w:shd w:val="clear" w:color="000000" w:fill="BDD7EE"/>
            <w:noWrap/>
            <w:vAlign w:val="bottom"/>
            <w:hideMark/>
          </w:tcPr>
          <w:p w:rsidR="00787996" w:rsidRPr="00787996" w:rsidRDefault="00787996" w:rsidP="00787996">
            <w:pPr>
              <w:jc w:val="center"/>
              <w:rPr>
                <w:rFonts w:eastAsia="Times New Roman" w:cstheme="minorHAnsi"/>
                <w:color w:val="000000"/>
                <w:sz w:val="16"/>
                <w:szCs w:val="16"/>
                <w:highlight w:val="yellow"/>
              </w:rPr>
            </w:pPr>
            <w:r w:rsidRPr="00787996">
              <w:rPr>
                <w:rFonts w:eastAsia="Times New Roman" w:cstheme="minorHAnsi"/>
                <w:color w:val="000000"/>
                <w:sz w:val="16"/>
                <w:szCs w:val="16"/>
                <w:highlight w:val="yellow"/>
              </w:rPr>
              <w:t>dB</w:t>
            </w:r>
          </w:p>
        </w:tc>
      </w:tr>
      <w:tr w:rsidR="009814DC" w:rsidRPr="00E325F2" w:rsidTr="00787996">
        <w:trPr>
          <w:trHeight w:val="299"/>
        </w:trPr>
        <w:tc>
          <w:tcPr>
            <w:tcW w:w="1934" w:type="pct"/>
            <w:tcBorders>
              <w:top w:val="nil"/>
              <w:left w:val="nil"/>
              <w:bottom w:val="nil"/>
              <w:right w:val="nil"/>
            </w:tcBorders>
            <w:shd w:val="clear" w:color="000000" w:fill="E7E6E6"/>
            <w:noWrap/>
            <w:vAlign w:val="bottom"/>
            <w:hideMark/>
          </w:tcPr>
          <w:p w:rsidR="00787996" w:rsidRPr="00E325F2" w:rsidRDefault="00787996" w:rsidP="00787996">
            <w:pPr>
              <w:rPr>
                <w:rFonts w:eastAsia="Times New Roman" w:cstheme="minorHAnsi"/>
                <w:color w:val="000000"/>
                <w:sz w:val="16"/>
                <w:szCs w:val="16"/>
              </w:rPr>
            </w:pPr>
            <w:r w:rsidRPr="00E325F2">
              <w:rPr>
                <w:rFonts w:eastAsia="Times New Roman" w:cstheme="minorHAnsi"/>
                <w:color w:val="000000"/>
                <w:sz w:val="16"/>
                <w:szCs w:val="16"/>
              </w:rPr>
              <w:t>NB= Narrowband, UWB = Ultra-wideband</w:t>
            </w:r>
          </w:p>
        </w:tc>
        <w:tc>
          <w:tcPr>
            <w:tcW w:w="333"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color w:val="000000"/>
                <w:sz w:val="16"/>
                <w:szCs w:val="16"/>
              </w:rPr>
            </w:pPr>
          </w:p>
        </w:tc>
        <w:tc>
          <w:tcPr>
            <w:tcW w:w="358"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sz w:val="16"/>
                <w:szCs w:val="16"/>
              </w:rPr>
            </w:pPr>
          </w:p>
        </w:tc>
        <w:tc>
          <w:tcPr>
            <w:tcW w:w="333"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sz w:val="16"/>
                <w:szCs w:val="16"/>
              </w:rPr>
            </w:pPr>
          </w:p>
        </w:tc>
        <w:tc>
          <w:tcPr>
            <w:tcW w:w="358"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sz w:val="16"/>
                <w:szCs w:val="16"/>
              </w:rPr>
            </w:pPr>
          </w:p>
        </w:tc>
        <w:tc>
          <w:tcPr>
            <w:tcW w:w="141"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sz w:val="16"/>
                <w:szCs w:val="16"/>
              </w:rPr>
            </w:pPr>
          </w:p>
        </w:tc>
        <w:tc>
          <w:tcPr>
            <w:tcW w:w="350"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sz w:val="16"/>
                <w:szCs w:val="16"/>
              </w:rPr>
            </w:pPr>
          </w:p>
        </w:tc>
        <w:tc>
          <w:tcPr>
            <w:tcW w:w="422"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sz w:val="16"/>
                <w:szCs w:val="16"/>
              </w:rPr>
            </w:pPr>
          </w:p>
        </w:tc>
        <w:tc>
          <w:tcPr>
            <w:tcW w:w="352"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sz w:val="16"/>
                <w:szCs w:val="16"/>
              </w:rPr>
            </w:pPr>
          </w:p>
        </w:tc>
        <w:tc>
          <w:tcPr>
            <w:tcW w:w="420" w:type="pct"/>
            <w:tcBorders>
              <w:top w:val="nil"/>
              <w:left w:val="nil"/>
              <w:bottom w:val="nil"/>
              <w:right w:val="nil"/>
            </w:tcBorders>
            <w:shd w:val="clear" w:color="auto" w:fill="auto"/>
            <w:noWrap/>
            <w:vAlign w:val="bottom"/>
            <w:hideMark/>
          </w:tcPr>
          <w:p w:rsidR="00787996" w:rsidRPr="00E325F2" w:rsidRDefault="00787996" w:rsidP="00787996">
            <w:pPr>
              <w:rPr>
                <w:rFonts w:eastAsia="Times New Roman" w:cstheme="minorHAnsi"/>
                <w:sz w:val="16"/>
                <w:szCs w:val="16"/>
              </w:rPr>
            </w:pPr>
          </w:p>
        </w:tc>
      </w:tr>
    </w:tbl>
    <w:p w:rsidR="00B77A95" w:rsidRPr="00B77A95" w:rsidRDefault="00B77A95" w:rsidP="00B77A95">
      <w:pPr>
        <w:spacing w:after="120"/>
        <w:jc w:val="both"/>
        <w:rPr>
          <w:rFonts w:ascii="Times New Roman" w:hAnsi="Times New Roman" w:cs="Times New Roman"/>
          <w:sz w:val="24"/>
          <w:szCs w:val="24"/>
        </w:rPr>
      </w:pPr>
      <w:r>
        <w:rPr>
          <w:rFonts w:ascii="Times New Roman" w:hAnsi="Times New Roman" w:cs="Times New Roman"/>
          <w:b/>
          <w:i/>
          <w:sz w:val="24"/>
          <w:szCs w:val="24"/>
        </w:rPr>
        <w:t>Sounding</w:t>
      </w:r>
      <w:r w:rsidR="00787996" w:rsidRPr="00F54743">
        <w:rPr>
          <w:rFonts w:ascii="Times New Roman" w:hAnsi="Times New Roman" w:cs="Times New Roman"/>
          <w:b/>
          <w:i/>
          <w:sz w:val="24"/>
          <w:szCs w:val="24"/>
        </w:rPr>
        <w:t xml:space="preserve"> modes.</w:t>
      </w:r>
      <w:r w:rsidR="00787996">
        <w:rPr>
          <w:rFonts w:ascii="Times New Roman" w:hAnsi="Times New Roman" w:cs="Times New Roman"/>
          <w:sz w:val="24"/>
          <w:szCs w:val="24"/>
        </w:rPr>
        <w:t xml:space="preserve"> The system is able to operate at UWB chirp mode, stepped-frequency chirp mode, and narrowband long pulse mode.</w:t>
      </w:r>
      <w:r w:rsidRPr="00B77A95">
        <w:rPr>
          <w:rFonts w:ascii="Times New Roman" w:hAnsi="Times New Roman" w:cs="Times New Roman"/>
        </w:rPr>
        <w:t xml:space="preserve"> </w:t>
      </w:r>
      <w:r w:rsidRPr="00B77A95">
        <w:rPr>
          <w:rFonts w:ascii="Times New Roman" w:hAnsi="Times New Roman" w:cs="Times New Roman"/>
          <w:sz w:val="24"/>
          <w:szCs w:val="24"/>
        </w:rPr>
        <w:t xml:space="preserve">When encountering something unexpected, such as a </w:t>
      </w:r>
      <w:r w:rsidRPr="00B77A95">
        <w:rPr>
          <w:rFonts w:ascii="Times New Roman" w:hAnsi="Times New Roman" w:cs="Times New Roman"/>
          <w:sz w:val="24"/>
          <w:szCs w:val="24"/>
        </w:rPr>
        <w:lastRenderedPageBreak/>
        <w:t xml:space="preserve">curious subsurface feature, special programs can be designed to resolve the issue and uploaded to the satellite. The 16 receivers are tuned, with a proper but adjustable and programmable time delay, to listen to the transmission frequency in two polarizations. With these hardware and flexibility in principle we can make an unaccountable number of possible operation programs or modes. In the following we discuss only two of the often-used modes: the chirp mode and </w:t>
      </w:r>
    </w:p>
    <w:p w:rsidR="00CE5756" w:rsidRDefault="00F94056" w:rsidP="00CE5756">
      <w:pPr>
        <w:spacing w:before="120" w:after="120"/>
        <w:jc w:val="both"/>
        <w:rPr>
          <w:rFonts w:ascii="Times New Roman" w:hAnsi="Times New Roman" w:cs="Times New Roman"/>
          <w:sz w:val="24"/>
          <w:szCs w:val="24"/>
        </w:rPr>
      </w:pPr>
      <w:r w:rsidRPr="00F1665B">
        <w:rPr>
          <w:rFonts w:ascii="Times New Roman" w:hAnsi="Times New Roman" w:cs="Times New Roman"/>
          <w:i/>
          <w:sz w:val="24"/>
          <w:szCs w:val="24"/>
        </w:rPr>
        <w:t>Fine range resolution mode.</w:t>
      </w:r>
      <w:r>
        <w:rPr>
          <w:rFonts w:ascii="Times New Roman" w:hAnsi="Times New Roman" w:cs="Times New Roman"/>
          <w:sz w:val="24"/>
          <w:szCs w:val="24"/>
        </w:rPr>
        <w:t xml:space="preserve"> In this mode we use the chirp mode. It can operate </w:t>
      </w:r>
      <w:r w:rsidR="00B77A95" w:rsidRPr="00B77A95">
        <w:rPr>
          <w:rFonts w:ascii="Times New Roman" w:hAnsi="Times New Roman" w:cs="Times New Roman"/>
          <w:sz w:val="24"/>
          <w:szCs w:val="24"/>
        </w:rPr>
        <w:t>with</w:t>
      </w:r>
      <w:r w:rsidR="00B77A95">
        <w:rPr>
          <w:rFonts w:ascii="Times New Roman" w:hAnsi="Times New Roman" w:cs="Times New Roman"/>
          <w:sz w:val="24"/>
          <w:szCs w:val="24"/>
        </w:rPr>
        <w:t xml:space="preserve"> both</w:t>
      </w:r>
      <w:r w:rsidR="00B77A95" w:rsidRPr="00B77A95">
        <w:rPr>
          <w:rFonts w:ascii="Times New Roman" w:hAnsi="Times New Roman" w:cs="Times New Roman"/>
          <w:sz w:val="24"/>
          <w:szCs w:val="24"/>
        </w:rPr>
        <w:t xml:space="preserve"> long-chirped pulses and step-frequency chirped pulses, obtaining vertical resolution of ≤1 m for detailed survey of regions of interest. In the stepped-frequency chirp mode, we transmit in 16 steps and each step with a bandwidth of 300/16=19 </w:t>
      </w:r>
      <w:proofErr w:type="spellStart"/>
      <w:r w:rsidR="00B77A95" w:rsidRPr="00B77A95">
        <w:rPr>
          <w:rFonts w:ascii="Times New Roman" w:hAnsi="Times New Roman" w:cs="Times New Roman"/>
          <w:sz w:val="24"/>
          <w:szCs w:val="24"/>
        </w:rPr>
        <w:t>MHz.</w:t>
      </w:r>
      <w:proofErr w:type="spellEnd"/>
      <w:r w:rsidR="00B77A95" w:rsidRPr="00B77A95">
        <w:rPr>
          <w:rFonts w:ascii="Times New Roman" w:hAnsi="Times New Roman" w:cs="Times New Roman"/>
          <w:sz w:val="24"/>
          <w:szCs w:val="24"/>
        </w:rPr>
        <w:t xml:space="preserve"> This mode </w:t>
      </w:r>
      <w:r>
        <w:rPr>
          <w:rFonts w:ascii="Times New Roman" w:hAnsi="Times New Roman" w:cs="Times New Roman"/>
          <w:sz w:val="24"/>
          <w:szCs w:val="24"/>
        </w:rPr>
        <w:t>has been</w:t>
      </w:r>
      <w:r w:rsidR="00B77A95" w:rsidRPr="00B77A95">
        <w:rPr>
          <w:rFonts w:ascii="Times New Roman" w:hAnsi="Times New Roman" w:cs="Times New Roman"/>
          <w:sz w:val="24"/>
          <w:szCs w:val="24"/>
        </w:rPr>
        <w:t xml:space="preserve"> successfully operated for a 600–900 MHz ultra-wideband radar in step-frequency chirped pulse mode [Rodriguez-Morales et al. 2014; Gogineni et al. 2015].</w:t>
      </w:r>
      <w:r>
        <w:rPr>
          <w:rFonts w:ascii="Times New Roman" w:hAnsi="Times New Roman" w:cs="Times New Roman"/>
          <w:sz w:val="24"/>
          <w:szCs w:val="24"/>
        </w:rPr>
        <w:t xml:space="preserve"> It will have 85 dB SNR for planar surface and 57 dB for rough surface penetration. The depth of the penetration will depend on the attenuation rate. For ice, as shown in Fig. 1, because the </w:t>
      </w:r>
      <w:r w:rsidR="00CE5756">
        <w:rPr>
          <w:rFonts w:ascii="Times New Roman" w:hAnsi="Times New Roman" w:cs="Times New Roman"/>
          <w:sz w:val="24"/>
          <w:szCs w:val="24"/>
        </w:rPr>
        <w:t xml:space="preserve">2-way </w:t>
      </w:r>
      <w:r>
        <w:rPr>
          <w:rFonts w:ascii="Times New Roman" w:hAnsi="Times New Roman" w:cs="Times New Roman"/>
          <w:sz w:val="24"/>
          <w:szCs w:val="24"/>
        </w:rPr>
        <w:t>attenuation rate is about 0.02 dB/m, it can penetrate to more than 4 km</w:t>
      </w:r>
      <w:r w:rsidR="00CE5756">
        <w:rPr>
          <w:rFonts w:ascii="Times New Roman" w:hAnsi="Times New Roman" w:cs="Times New Roman"/>
          <w:sz w:val="24"/>
          <w:szCs w:val="24"/>
        </w:rPr>
        <w:t xml:space="preserve"> for planar surface</w:t>
      </w:r>
      <w:r>
        <w:rPr>
          <w:rFonts w:ascii="Times New Roman" w:hAnsi="Times New Roman" w:cs="Times New Roman"/>
          <w:sz w:val="24"/>
          <w:szCs w:val="24"/>
        </w:rPr>
        <w:t xml:space="preserve">. </w:t>
      </w:r>
      <w:r w:rsidR="00CE5756">
        <w:rPr>
          <w:rFonts w:ascii="Times New Roman" w:hAnsi="Times New Roman" w:cs="Times New Roman"/>
          <w:sz w:val="24"/>
          <w:szCs w:val="24"/>
        </w:rPr>
        <w:t xml:space="preserve">For rocks, the uncertainty in the 2-way attenuation rate is large ranging from 0.1 dB/m to 2 dB/m. </w:t>
      </w:r>
      <w:r w:rsidR="00CE5756" w:rsidRPr="00CE5756">
        <w:rPr>
          <w:rFonts w:ascii="Times New Roman" w:hAnsi="Times New Roman" w:cs="Times New Roman"/>
          <w:sz w:val="24"/>
          <w:szCs w:val="24"/>
        </w:rPr>
        <w:t xml:space="preserve">If the 2-way attenuation rate is 0.2 dB/m, </w:t>
      </w:r>
      <w:r w:rsidR="00CE5756">
        <w:rPr>
          <w:rFonts w:ascii="Times New Roman" w:hAnsi="Times New Roman" w:cs="Times New Roman"/>
          <w:sz w:val="24"/>
          <w:szCs w:val="24"/>
        </w:rPr>
        <w:t>the strawman</w:t>
      </w:r>
      <w:r w:rsidR="00CE5756" w:rsidRPr="00CE5756">
        <w:rPr>
          <w:rFonts w:ascii="Times New Roman" w:hAnsi="Times New Roman" w:cs="Times New Roman"/>
          <w:sz w:val="24"/>
          <w:szCs w:val="24"/>
        </w:rPr>
        <w:t xml:space="preserve"> system is able to </w:t>
      </w:r>
      <w:r w:rsidR="00CE5756">
        <w:rPr>
          <w:rFonts w:ascii="Times New Roman" w:hAnsi="Times New Roman" w:cs="Times New Roman"/>
          <w:sz w:val="24"/>
          <w:szCs w:val="24"/>
        </w:rPr>
        <w:t>penetrate</w:t>
      </w:r>
      <w:r w:rsidR="00CE5756" w:rsidRPr="00CE5756">
        <w:rPr>
          <w:rFonts w:ascii="Times New Roman" w:hAnsi="Times New Roman" w:cs="Times New Roman"/>
          <w:sz w:val="24"/>
          <w:szCs w:val="24"/>
        </w:rPr>
        <w:t xml:space="preserve"> </w:t>
      </w:r>
      <w:r w:rsidR="00CE5756">
        <w:rPr>
          <w:rFonts w:ascii="Times New Roman" w:hAnsi="Times New Roman" w:cs="Times New Roman"/>
          <w:sz w:val="24"/>
          <w:szCs w:val="24"/>
        </w:rPr>
        <w:t>40</w:t>
      </w:r>
      <w:r w:rsidR="00CE5756" w:rsidRPr="00CE5756">
        <w:rPr>
          <w:rFonts w:ascii="Times New Roman" w:hAnsi="Times New Roman" w:cs="Times New Roman"/>
          <w:sz w:val="24"/>
          <w:szCs w:val="24"/>
        </w:rPr>
        <w:t>0 m</w:t>
      </w:r>
      <w:r w:rsidR="00CE5756">
        <w:rPr>
          <w:rFonts w:ascii="Times New Roman" w:hAnsi="Times New Roman" w:cs="Times New Roman"/>
          <w:sz w:val="24"/>
          <w:szCs w:val="24"/>
        </w:rPr>
        <w:t xml:space="preserve"> and 285 m for planar and rough surface, respectively. If the rocks are very dissipative with attenuation rate of 2 dB/m</w:t>
      </w:r>
      <w:r w:rsidR="002E68A0">
        <w:rPr>
          <w:rFonts w:ascii="Times New Roman" w:hAnsi="Times New Roman" w:cs="Times New Roman"/>
          <w:sz w:val="24"/>
          <w:szCs w:val="24"/>
        </w:rPr>
        <w:t>, the penetration is reduced to 40 m and 28.5 m respectively for the two types of the surface. This is relatively shallow penetration</w:t>
      </w:r>
      <w:r w:rsidR="00CE5756" w:rsidRPr="00CE5756">
        <w:rPr>
          <w:rFonts w:ascii="Times New Roman" w:hAnsi="Times New Roman" w:cs="Times New Roman"/>
          <w:sz w:val="24"/>
          <w:szCs w:val="24"/>
        </w:rPr>
        <w:t>.</w:t>
      </w:r>
      <w:r w:rsidR="00F1665B">
        <w:rPr>
          <w:rFonts w:ascii="Times New Roman" w:hAnsi="Times New Roman" w:cs="Times New Roman"/>
          <w:sz w:val="24"/>
          <w:szCs w:val="24"/>
        </w:rPr>
        <w:t xml:space="preserve"> </w:t>
      </w:r>
    </w:p>
    <w:p w:rsidR="00F1665B" w:rsidRPr="00CE5756" w:rsidRDefault="00F1665B" w:rsidP="00CE5756">
      <w:pPr>
        <w:spacing w:before="120" w:after="120"/>
        <w:jc w:val="both"/>
        <w:rPr>
          <w:rFonts w:ascii="Times New Roman" w:hAnsi="Times New Roman" w:cs="Times New Roman"/>
          <w:sz w:val="24"/>
          <w:szCs w:val="24"/>
        </w:rPr>
      </w:pPr>
      <w:r w:rsidRPr="00F1665B">
        <w:rPr>
          <w:rFonts w:ascii="Times New Roman" w:hAnsi="Times New Roman" w:cs="Times New Roman"/>
          <w:i/>
          <w:sz w:val="24"/>
          <w:szCs w:val="24"/>
        </w:rPr>
        <w:t>Deep penetration mode</w:t>
      </w:r>
      <w:r>
        <w:rPr>
          <w:rFonts w:ascii="Times New Roman" w:hAnsi="Times New Roman" w:cs="Times New Roman"/>
          <w:sz w:val="24"/>
          <w:szCs w:val="24"/>
        </w:rPr>
        <w:t xml:space="preserve">. In this mode, the objective is to reach deeper although the range resolution may be coarser. As discussed in section 2.2, the strawman system will run the narrowband long pulse mode. </w:t>
      </w:r>
      <w:r w:rsidR="009814DC">
        <w:rPr>
          <w:rFonts w:ascii="Times New Roman" w:hAnsi="Times New Roman" w:cs="Times New Roman"/>
          <w:sz w:val="24"/>
          <w:szCs w:val="24"/>
        </w:rPr>
        <w:t>It can transmit 2 n</w:t>
      </w:r>
      <w:r w:rsidR="00646CD4">
        <w:rPr>
          <w:rFonts w:ascii="Times New Roman" w:hAnsi="Times New Roman" w:cs="Times New Roman"/>
          <w:sz w:val="24"/>
          <w:szCs w:val="24"/>
        </w:rPr>
        <w:t xml:space="preserve">eighing frequency separated by 30 MHz with 1 MHz bandwidth. The narrow bandwidth reduces the noise taken, by a factor 300, or 25 </w:t>
      </w:r>
      <w:proofErr w:type="spellStart"/>
      <w:r w:rsidR="00646CD4">
        <w:rPr>
          <w:rFonts w:ascii="Times New Roman" w:hAnsi="Times New Roman" w:cs="Times New Roman"/>
          <w:sz w:val="24"/>
          <w:szCs w:val="24"/>
        </w:rPr>
        <w:t>dB.</w:t>
      </w:r>
      <w:proofErr w:type="spellEnd"/>
      <w:r w:rsidR="00646CD4">
        <w:rPr>
          <w:rFonts w:ascii="Times New Roman" w:hAnsi="Times New Roman" w:cs="Times New Roman"/>
          <w:sz w:val="24"/>
          <w:szCs w:val="24"/>
        </w:rPr>
        <w:t xml:space="preserve"> The two frequencies are transmitted with two long pulses and the net compression gain is increased by 15 </w:t>
      </w:r>
      <w:proofErr w:type="spellStart"/>
      <w:r w:rsidR="00646CD4">
        <w:rPr>
          <w:rFonts w:ascii="Times New Roman" w:hAnsi="Times New Roman" w:cs="Times New Roman"/>
          <w:sz w:val="24"/>
          <w:szCs w:val="24"/>
        </w:rPr>
        <w:t>dB.</w:t>
      </w:r>
      <w:proofErr w:type="spellEnd"/>
      <w:r w:rsidR="00646CD4">
        <w:rPr>
          <w:rFonts w:ascii="Times New Roman" w:hAnsi="Times New Roman" w:cs="Times New Roman"/>
          <w:sz w:val="24"/>
          <w:szCs w:val="24"/>
        </w:rPr>
        <w:t xml:space="preserve"> This is a total of 40 dB additional SNR for attenuation</w:t>
      </w:r>
      <w:r w:rsidR="003F2CE6">
        <w:rPr>
          <w:rFonts w:ascii="Times New Roman" w:hAnsi="Times New Roman" w:cs="Times New Roman"/>
          <w:sz w:val="24"/>
          <w:szCs w:val="24"/>
        </w:rPr>
        <w:t xml:space="preserve">. For 2 dB/m, this means 20 m deeper. If this is still not deep enough, the bandwidth can be further reduced until the interface is detected. </w:t>
      </w:r>
      <w:r w:rsidR="00646CD4">
        <w:rPr>
          <w:rFonts w:ascii="Times New Roman" w:hAnsi="Times New Roman" w:cs="Times New Roman"/>
          <w:sz w:val="24"/>
          <w:szCs w:val="24"/>
        </w:rPr>
        <w:t xml:space="preserve"> </w:t>
      </w:r>
    </w:p>
    <w:p w:rsidR="00B77A95" w:rsidRPr="00B77A95" w:rsidRDefault="00FB679F" w:rsidP="00B77A95">
      <w:pPr>
        <w:spacing w:after="120"/>
        <w:jc w:val="both"/>
        <w:rPr>
          <w:rFonts w:ascii="Times New Roman" w:hAnsi="Times New Roman" w:cs="Times New Roman"/>
          <w:sz w:val="24"/>
          <w:szCs w:val="24"/>
        </w:rPr>
      </w:pPr>
      <w:r w:rsidRPr="00FB679F">
        <w:rPr>
          <w:rFonts w:ascii="Times New Roman" w:hAnsi="Times New Roman" w:cs="Times New Roman"/>
          <w:i/>
          <w:sz w:val="24"/>
          <w:szCs w:val="24"/>
        </w:rPr>
        <w:t>Survey mode</w:t>
      </w:r>
      <w:r>
        <w:rPr>
          <w:rFonts w:ascii="Times New Roman" w:hAnsi="Times New Roman" w:cs="Times New Roman"/>
          <w:sz w:val="24"/>
          <w:szCs w:val="24"/>
        </w:rPr>
        <w:t>. Because of substantially reduced data volume by t</w:t>
      </w:r>
      <w:r w:rsidR="00B77A95" w:rsidRPr="00B77A95">
        <w:rPr>
          <w:rFonts w:ascii="Times New Roman" w:hAnsi="Times New Roman" w:cs="Times New Roman"/>
          <w:sz w:val="24"/>
          <w:szCs w:val="24"/>
        </w:rPr>
        <w:t>he narrow-band mode</w:t>
      </w:r>
      <w:r>
        <w:rPr>
          <w:rFonts w:ascii="Times New Roman" w:hAnsi="Times New Roman" w:cs="Times New Roman"/>
          <w:sz w:val="24"/>
          <w:szCs w:val="24"/>
        </w:rPr>
        <w:t xml:space="preserve"> and simplicity in data processing, it can also be used </w:t>
      </w:r>
      <w:r w:rsidR="00B77A95" w:rsidRPr="00B77A95">
        <w:rPr>
          <w:rFonts w:ascii="Times New Roman" w:hAnsi="Times New Roman" w:cs="Times New Roman"/>
          <w:sz w:val="24"/>
          <w:szCs w:val="24"/>
        </w:rPr>
        <w:t xml:space="preserve">for a large-scale sounding survey to identify sites for more detailed fine resolution surveys, for deeper penetration at locations of interest, or for water ice identification using higher frequencies. It has lower range resolution, smaller data volume, but deeper penetration. This mode is </w:t>
      </w:r>
      <w:r>
        <w:rPr>
          <w:rFonts w:ascii="Times New Roman" w:hAnsi="Times New Roman" w:cs="Times New Roman"/>
          <w:sz w:val="24"/>
          <w:szCs w:val="24"/>
        </w:rPr>
        <w:t>similar to</w:t>
      </w:r>
      <w:r w:rsidR="00B77A95" w:rsidRPr="00B77A95">
        <w:rPr>
          <w:rFonts w:ascii="Times New Roman" w:hAnsi="Times New Roman" w:cs="Times New Roman"/>
          <w:sz w:val="24"/>
          <w:szCs w:val="24"/>
        </w:rPr>
        <w:t xml:space="preserve"> the mature space technologies used in the NASA IMAGE RPI [Reinisch et al. 2000].</w:t>
      </w:r>
    </w:p>
    <w:p w:rsidR="00787996" w:rsidRDefault="00787996" w:rsidP="00B53751">
      <w:pPr>
        <w:spacing w:after="120"/>
        <w:jc w:val="both"/>
        <w:rPr>
          <w:rFonts w:ascii="Times New Roman" w:hAnsi="Times New Roman" w:cs="Times New Roman"/>
          <w:sz w:val="24"/>
          <w:szCs w:val="24"/>
        </w:rPr>
      </w:pPr>
    </w:p>
    <w:p w:rsidR="00B53751" w:rsidRPr="004F054E" w:rsidRDefault="004F054E" w:rsidP="00B53751">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
    <w:sectPr w:rsidR="00B53751" w:rsidRPr="004F054E">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A4D" w:rsidRDefault="00E00A4D" w:rsidP="00FF698A">
      <w:pPr>
        <w:spacing w:after="0" w:line="240" w:lineRule="auto"/>
      </w:pPr>
      <w:r>
        <w:separator/>
      </w:r>
    </w:p>
  </w:endnote>
  <w:endnote w:type="continuationSeparator" w:id="0">
    <w:p w:rsidR="00E00A4D" w:rsidRDefault="00E00A4D" w:rsidP="00FF6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338670"/>
      <w:docPartObj>
        <w:docPartGallery w:val="Page Numbers (Bottom of Page)"/>
        <w:docPartUnique/>
      </w:docPartObj>
    </w:sdtPr>
    <w:sdtEndPr>
      <w:rPr>
        <w:noProof/>
      </w:rPr>
    </w:sdtEndPr>
    <w:sdtContent>
      <w:p w:rsidR="00E97146" w:rsidRDefault="00E97146">
        <w:pPr>
          <w:pStyle w:val="Footer"/>
          <w:jc w:val="center"/>
        </w:pPr>
        <w:r>
          <w:fldChar w:fldCharType="begin"/>
        </w:r>
        <w:r>
          <w:instrText xml:space="preserve"> PAGE   \* MERGEFORMAT </w:instrText>
        </w:r>
        <w:r>
          <w:fldChar w:fldCharType="separate"/>
        </w:r>
        <w:r w:rsidR="00AF7651">
          <w:rPr>
            <w:noProof/>
          </w:rPr>
          <w:t>15</w:t>
        </w:r>
        <w:r>
          <w:rPr>
            <w:noProof/>
          </w:rPr>
          <w:fldChar w:fldCharType="end"/>
        </w:r>
      </w:p>
    </w:sdtContent>
  </w:sdt>
  <w:p w:rsidR="00FF698A" w:rsidRDefault="00FF6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A4D" w:rsidRDefault="00E00A4D" w:rsidP="00FF698A">
      <w:pPr>
        <w:spacing w:after="0" w:line="240" w:lineRule="auto"/>
      </w:pPr>
      <w:r>
        <w:separator/>
      </w:r>
    </w:p>
  </w:footnote>
  <w:footnote w:type="continuationSeparator" w:id="0">
    <w:p w:rsidR="00E00A4D" w:rsidRDefault="00E00A4D" w:rsidP="00FF69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17AC9"/>
    <w:multiLevelType w:val="multilevel"/>
    <w:tmpl w:val="681C7F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610E32F1"/>
    <w:multiLevelType w:val="multilevel"/>
    <w:tmpl w:val="681C7F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ng, Paul">
    <w15:presenceInfo w15:providerId="AD" w15:userId="S-1-5-21-1891702622-1312184900-313593124-8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CC5"/>
    <w:rsid w:val="00012703"/>
    <w:rsid w:val="0001293D"/>
    <w:rsid w:val="00013883"/>
    <w:rsid w:val="00021558"/>
    <w:rsid w:val="00025CC5"/>
    <w:rsid w:val="00052084"/>
    <w:rsid w:val="000643A1"/>
    <w:rsid w:val="0007627D"/>
    <w:rsid w:val="000867EC"/>
    <w:rsid w:val="00087581"/>
    <w:rsid w:val="000A5921"/>
    <w:rsid w:val="000A65E8"/>
    <w:rsid w:val="000D2FA7"/>
    <w:rsid w:val="000E1F2A"/>
    <w:rsid w:val="000E7C22"/>
    <w:rsid w:val="00106BC0"/>
    <w:rsid w:val="00122DB8"/>
    <w:rsid w:val="00131366"/>
    <w:rsid w:val="00143352"/>
    <w:rsid w:val="00143A9E"/>
    <w:rsid w:val="001653FF"/>
    <w:rsid w:val="00165EC5"/>
    <w:rsid w:val="001677B8"/>
    <w:rsid w:val="00173229"/>
    <w:rsid w:val="001909A6"/>
    <w:rsid w:val="00191D47"/>
    <w:rsid w:val="001A7841"/>
    <w:rsid w:val="001C240C"/>
    <w:rsid w:val="001E0DC2"/>
    <w:rsid w:val="001E7005"/>
    <w:rsid w:val="00201773"/>
    <w:rsid w:val="002050BF"/>
    <w:rsid w:val="00216FA1"/>
    <w:rsid w:val="00236896"/>
    <w:rsid w:val="00255EC0"/>
    <w:rsid w:val="00261AD4"/>
    <w:rsid w:val="002943E8"/>
    <w:rsid w:val="00295A7E"/>
    <w:rsid w:val="002A562E"/>
    <w:rsid w:val="002A7786"/>
    <w:rsid w:val="002B03F6"/>
    <w:rsid w:val="002E5D6E"/>
    <w:rsid w:val="002E68A0"/>
    <w:rsid w:val="002E7F72"/>
    <w:rsid w:val="002F469A"/>
    <w:rsid w:val="003153D2"/>
    <w:rsid w:val="00323B50"/>
    <w:rsid w:val="00342150"/>
    <w:rsid w:val="003639A7"/>
    <w:rsid w:val="00375D60"/>
    <w:rsid w:val="00380AF2"/>
    <w:rsid w:val="003834E4"/>
    <w:rsid w:val="003C1DC3"/>
    <w:rsid w:val="003D452C"/>
    <w:rsid w:val="003E3ACD"/>
    <w:rsid w:val="003E506D"/>
    <w:rsid w:val="003E5A32"/>
    <w:rsid w:val="003F2CE6"/>
    <w:rsid w:val="004023C6"/>
    <w:rsid w:val="00434D40"/>
    <w:rsid w:val="004507E2"/>
    <w:rsid w:val="0046298B"/>
    <w:rsid w:val="004634F8"/>
    <w:rsid w:val="00492F45"/>
    <w:rsid w:val="004A142D"/>
    <w:rsid w:val="004A30E7"/>
    <w:rsid w:val="004C36B7"/>
    <w:rsid w:val="004E1126"/>
    <w:rsid w:val="004F054E"/>
    <w:rsid w:val="004F0C14"/>
    <w:rsid w:val="004F3010"/>
    <w:rsid w:val="005467B1"/>
    <w:rsid w:val="00552BC0"/>
    <w:rsid w:val="00570D3F"/>
    <w:rsid w:val="005827AC"/>
    <w:rsid w:val="005A4E17"/>
    <w:rsid w:val="005B6D57"/>
    <w:rsid w:val="005B6FAE"/>
    <w:rsid w:val="005C6C34"/>
    <w:rsid w:val="00631BCC"/>
    <w:rsid w:val="006421FA"/>
    <w:rsid w:val="00646CD4"/>
    <w:rsid w:val="006719B2"/>
    <w:rsid w:val="006F118E"/>
    <w:rsid w:val="006F23DD"/>
    <w:rsid w:val="006F698F"/>
    <w:rsid w:val="0070145A"/>
    <w:rsid w:val="0070182A"/>
    <w:rsid w:val="00704075"/>
    <w:rsid w:val="007255CE"/>
    <w:rsid w:val="00737D81"/>
    <w:rsid w:val="0074085F"/>
    <w:rsid w:val="00757905"/>
    <w:rsid w:val="00787996"/>
    <w:rsid w:val="007A186F"/>
    <w:rsid w:val="007B1EE9"/>
    <w:rsid w:val="007C687E"/>
    <w:rsid w:val="007C76F1"/>
    <w:rsid w:val="007D562A"/>
    <w:rsid w:val="00840CEF"/>
    <w:rsid w:val="008440D7"/>
    <w:rsid w:val="0086086D"/>
    <w:rsid w:val="00881A51"/>
    <w:rsid w:val="008927D6"/>
    <w:rsid w:val="00895D96"/>
    <w:rsid w:val="008A3EB5"/>
    <w:rsid w:val="008A6B22"/>
    <w:rsid w:val="008B13D6"/>
    <w:rsid w:val="008B7B64"/>
    <w:rsid w:val="008C6A5C"/>
    <w:rsid w:val="008F5FA1"/>
    <w:rsid w:val="00922D7D"/>
    <w:rsid w:val="00934559"/>
    <w:rsid w:val="00962854"/>
    <w:rsid w:val="009630EF"/>
    <w:rsid w:val="00974223"/>
    <w:rsid w:val="009814DC"/>
    <w:rsid w:val="009B47C7"/>
    <w:rsid w:val="009B592C"/>
    <w:rsid w:val="00A04FBA"/>
    <w:rsid w:val="00A113A2"/>
    <w:rsid w:val="00A24B87"/>
    <w:rsid w:val="00A3230A"/>
    <w:rsid w:val="00A5483B"/>
    <w:rsid w:val="00A57986"/>
    <w:rsid w:val="00A6680C"/>
    <w:rsid w:val="00A93D28"/>
    <w:rsid w:val="00A954FC"/>
    <w:rsid w:val="00AB598D"/>
    <w:rsid w:val="00AC43E2"/>
    <w:rsid w:val="00AE1625"/>
    <w:rsid w:val="00AF5BF4"/>
    <w:rsid w:val="00AF7651"/>
    <w:rsid w:val="00B20A67"/>
    <w:rsid w:val="00B20F33"/>
    <w:rsid w:val="00B21DF0"/>
    <w:rsid w:val="00B223B1"/>
    <w:rsid w:val="00B53751"/>
    <w:rsid w:val="00B6644B"/>
    <w:rsid w:val="00B765E7"/>
    <w:rsid w:val="00B77A95"/>
    <w:rsid w:val="00B83E70"/>
    <w:rsid w:val="00BB059F"/>
    <w:rsid w:val="00BC0515"/>
    <w:rsid w:val="00BF75A5"/>
    <w:rsid w:val="00C05497"/>
    <w:rsid w:val="00C070E3"/>
    <w:rsid w:val="00C21483"/>
    <w:rsid w:val="00C26CFA"/>
    <w:rsid w:val="00C76916"/>
    <w:rsid w:val="00C863B7"/>
    <w:rsid w:val="00CB1078"/>
    <w:rsid w:val="00CB5586"/>
    <w:rsid w:val="00CC56F2"/>
    <w:rsid w:val="00CE5756"/>
    <w:rsid w:val="00CE771F"/>
    <w:rsid w:val="00CF135F"/>
    <w:rsid w:val="00CF4857"/>
    <w:rsid w:val="00CF7C11"/>
    <w:rsid w:val="00D064C4"/>
    <w:rsid w:val="00D11E7A"/>
    <w:rsid w:val="00D24802"/>
    <w:rsid w:val="00D33F96"/>
    <w:rsid w:val="00D40702"/>
    <w:rsid w:val="00D61B32"/>
    <w:rsid w:val="00D63D91"/>
    <w:rsid w:val="00D8388F"/>
    <w:rsid w:val="00D838E0"/>
    <w:rsid w:val="00D90771"/>
    <w:rsid w:val="00DA192B"/>
    <w:rsid w:val="00DA49AD"/>
    <w:rsid w:val="00DA560B"/>
    <w:rsid w:val="00E00A4D"/>
    <w:rsid w:val="00E3103F"/>
    <w:rsid w:val="00E40A9F"/>
    <w:rsid w:val="00E4393D"/>
    <w:rsid w:val="00E50C35"/>
    <w:rsid w:val="00E52809"/>
    <w:rsid w:val="00E746FF"/>
    <w:rsid w:val="00E823DF"/>
    <w:rsid w:val="00E961A8"/>
    <w:rsid w:val="00E97146"/>
    <w:rsid w:val="00EB1E50"/>
    <w:rsid w:val="00EB33BB"/>
    <w:rsid w:val="00EB3D5A"/>
    <w:rsid w:val="00EB7AB9"/>
    <w:rsid w:val="00EC7282"/>
    <w:rsid w:val="00ED0B39"/>
    <w:rsid w:val="00EF1661"/>
    <w:rsid w:val="00F1118C"/>
    <w:rsid w:val="00F1665B"/>
    <w:rsid w:val="00F24A17"/>
    <w:rsid w:val="00F25EEC"/>
    <w:rsid w:val="00F27BCA"/>
    <w:rsid w:val="00F54743"/>
    <w:rsid w:val="00F548F3"/>
    <w:rsid w:val="00F566A3"/>
    <w:rsid w:val="00F737E6"/>
    <w:rsid w:val="00F746EA"/>
    <w:rsid w:val="00F836EE"/>
    <w:rsid w:val="00F877EE"/>
    <w:rsid w:val="00F94056"/>
    <w:rsid w:val="00FA199A"/>
    <w:rsid w:val="00FB679F"/>
    <w:rsid w:val="00FC3DA3"/>
    <w:rsid w:val="00FC57BF"/>
    <w:rsid w:val="00FC755B"/>
    <w:rsid w:val="00FD00F5"/>
    <w:rsid w:val="00FD327F"/>
    <w:rsid w:val="00FE3A90"/>
    <w:rsid w:val="00FF698A"/>
    <w:rsid w:val="00FF6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6A937"/>
  <w15:docId w15:val="{D893D397-7BDA-401E-8827-959420E9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69A"/>
    <w:rPr>
      <w:rFonts w:ascii="Segoe UI" w:hAnsi="Segoe UI" w:cs="Segoe UI"/>
      <w:sz w:val="18"/>
      <w:szCs w:val="18"/>
    </w:rPr>
  </w:style>
  <w:style w:type="character" w:styleId="PlaceholderText">
    <w:name w:val="Placeholder Text"/>
    <w:basedOn w:val="DefaultParagraphFont"/>
    <w:uiPriority w:val="99"/>
    <w:semiHidden/>
    <w:rsid w:val="00A04FBA"/>
    <w:rPr>
      <w:color w:val="808080"/>
    </w:rPr>
  </w:style>
  <w:style w:type="table" w:styleId="TableGrid">
    <w:name w:val="Table Grid"/>
    <w:basedOn w:val="TableNormal"/>
    <w:uiPriority w:val="39"/>
    <w:rsid w:val="00087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3751"/>
    <w:rPr>
      <w:sz w:val="16"/>
      <w:szCs w:val="16"/>
    </w:rPr>
  </w:style>
  <w:style w:type="paragraph" w:styleId="CommentText">
    <w:name w:val="annotation text"/>
    <w:basedOn w:val="Normal"/>
    <w:link w:val="CommentTextChar"/>
    <w:uiPriority w:val="99"/>
    <w:semiHidden/>
    <w:unhideWhenUsed/>
    <w:rsid w:val="00B53751"/>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53751"/>
    <w:rPr>
      <w:sz w:val="20"/>
      <w:szCs w:val="20"/>
    </w:rPr>
  </w:style>
  <w:style w:type="paragraph" w:styleId="ListParagraph">
    <w:name w:val="List Paragraph"/>
    <w:basedOn w:val="Normal"/>
    <w:uiPriority w:val="34"/>
    <w:qFormat/>
    <w:rsid w:val="00D064C4"/>
    <w:pPr>
      <w:ind w:left="720"/>
      <w:contextualSpacing/>
    </w:pPr>
  </w:style>
  <w:style w:type="paragraph" w:styleId="Header">
    <w:name w:val="header"/>
    <w:basedOn w:val="Normal"/>
    <w:link w:val="HeaderChar"/>
    <w:uiPriority w:val="99"/>
    <w:unhideWhenUsed/>
    <w:rsid w:val="00FF6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98A"/>
  </w:style>
  <w:style w:type="paragraph" w:styleId="Footer">
    <w:name w:val="footer"/>
    <w:basedOn w:val="Normal"/>
    <w:link w:val="FooterChar"/>
    <w:uiPriority w:val="99"/>
    <w:unhideWhenUsed/>
    <w:rsid w:val="00FF6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image" Target="media/image27.png"/><Relationship Id="rId63" Type="http://schemas.openxmlformats.org/officeDocument/2006/relationships/image" Target="media/image35.png"/><Relationship Id="rId68"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22.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31.tiff"/><Relationship Id="rId67"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6.png"/><Relationship Id="rId6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4427</TotalTime>
  <Pages>15</Pages>
  <Words>5950</Words>
  <Characters>33918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Umass Lowell</Company>
  <LinksUpToDate>false</LinksUpToDate>
  <CharactersWithSpaces>39789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dc:creator>
  <cp:lastModifiedBy>Song, Paul</cp:lastModifiedBy>
  <cp:revision>3</cp:revision>
  <cp:lastPrinted>2019-06-25T18:38:00Z</cp:lastPrinted>
  <dcterms:created xsi:type="dcterms:W3CDTF">2019-06-28T13:02:00Z</dcterms:created>
  <dcterms:modified xsi:type="dcterms:W3CDTF">2019-07-19T17:29:00Z</dcterms:modified>
</cp:coreProperties>
</file>